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27A0B" w14:textId="6442C281" w:rsidR="0081007B" w:rsidRPr="004E155F" w:rsidRDefault="0081007B" w:rsidP="0081007B">
      <w:pPr>
        <w:pStyle w:val="Header"/>
        <w:rPr>
          <w:rFonts w:ascii="Arial" w:hAnsi="Arial" w:cs="Arial"/>
          <w:sz w:val="18"/>
          <w:szCs w:val="18"/>
        </w:rPr>
      </w:pPr>
    </w:p>
    <w:p w14:paraId="6D8AECCE" w14:textId="77777777" w:rsidR="00B87186" w:rsidRPr="004E155F" w:rsidRDefault="00B87186" w:rsidP="00B87186">
      <w:pPr>
        <w:pStyle w:val="Header"/>
        <w:rPr>
          <w:rFonts w:ascii="Arial" w:hAnsi="Arial" w:cs="Arial"/>
          <w:sz w:val="18"/>
          <w:szCs w:val="18"/>
        </w:rPr>
      </w:pPr>
    </w:p>
    <w:tbl>
      <w:tblPr>
        <w:tblW w:w="7823"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21"/>
        <w:gridCol w:w="425"/>
        <w:gridCol w:w="2977"/>
      </w:tblGrid>
      <w:tr w:rsidR="006D316B" w:rsidRPr="004E155F" w14:paraId="4F9B87D8" w14:textId="77777777" w:rsidTr="00D301B4">
        <w:trPr>
          <w:trHeight w:val="215"/>
        </w:trPr>
        <w:tc>
          <w:tcPr>
            <w:tcW w:w="4421" w:type="dxa"/>
            <w:tcBorders>
              <w:top w:val="none" w:sz="6" w:space="0" w:color="auto"/>
              <w:bottom w:val="none" w:sz="6" w:space="0" w:color="auto"/>
              <w:right w:val="none" w:sz="6" w:space="0" w:color="auto"/>
            </w:tcBorders>
          </w:tcPr>
          <w:p w14:paraId="05AB7E92" w14:textId="77777777"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 </w:t>
            </w:r>
            <w:r w:rsidRPr="004E155F">
              <w:rPr>
                <w:rFonts w:ascii="Arial" w:hAnsi="Arial" w:cs="Arial"/>
                <w:b/>
                <w:bCs/>
                <w:sz w:val="18"/>
                <w:szCs w:val="18"/>
              </w:rPr>
              <w:t xml:space="preserve">Councillors </w:t>
            </w:r>
          </w:p>
        </w:tc>
        <w:tc>
          <w:tcPr>
            <w:tcW w:w="425" w:type="dxa"/>
            <w:tcBorders>
              <w:top w:val="none" w:sz="6" w:space="0" w:color="auto"/>
              <w:left w:val="none" w:sz="6" w:space="0" w:color="auto"/>
              <w:bottom w:val="none" w:sz="6" w:space="0" w:color="auto"/>
              <w:right w:val="none" w:sz="6" w:space="0" w:color="auto"/>
            </w:tcBorders>
          </w:tcPr>
          <w:p w14:paraId="1F235187" w14:textId="667D927E" w:rsidR="006D316B" w:rsidRPr="004E155F" w:rsidRDefault="006D316B" w:rsidP="00B87186">
            <w:pPr>
              <w:pStyle w:val="Header"/>
              <w:rPr>
                <w:rFonts w:ascii="Arial" w:hAnsi="Arial" w:cs="Arial"/>
                <w:sz w:val="18"/>
                <w:szCs w:val="18"/>
              </w:rPr>
            </w:pPr>
          </w:p>
        </w:tc>
        <w:tc>
          <w:tcPr>
            <w:tcW w:w="2977" w:type="dxa"/>
            <w:tcBorders>
              <w:top w:val="none" w:sz="6" w:space="0" w:color="auto"/>
              <w:left w:val="none" w:sz="6" w:space="0" w:color="auto"/>
              <w:bottom w:val="none" w:sz="6" w:space="0" w:color="auto"/>
              <w:right w:val="none" w:sz="6" w:space="0" w:color="auto"/>
            </w:tcBorders>
          </w:tcPr>
          <w:p w14:paraId="28FB5B25" w14:textId="77777777" w:rsidR="006D316B" w:rsidRPr="004E155F" w:rsidRDefault="006D316B" w:rsidP="00B87186">
            <w:pPr>
              <w:pStyle w:val="Header"/>
              <w:rPr>
                <w:rFonts w:ascii="Arial" w:hAnsi="Arial" w:cs="Arial"/>
                <w:sz w:val="18"/>
                <w:szCs w:val="18"/>
              </w:rPr>
            </w:pPr>
            <w:r w:rsidRPr="004E155F">
              <w:rPr>
                <w:rFonts w:ascii="Arial" w:hAnsi="Arial" w:cs="Arial"/>
                <w:b/>
                <w:bCs/>
                <w:sz w:val="18"/>
                <w:szCs w:val="18"/>
              </w:rPr>
              <w:t xml:space="preserve">TVBC + County Councillors </w:t>
            </w:r>
          </w:p>
        </w:tc>
      </w:tr>
      <w:tr w:rsidR="006D316B" w:rsidRPr="004E155F" w14:paraId="0595D0F5" w14:textId="77777777" w:rsidTr="00D301B4">
        <w:trPr>
          <w:trHeight w:val="1152"/>
        </w:trPr>
        <w:tc>
          <w:tcPr>
            <w:tcW w:w="4421" w:type="dxa"/>
            <w:tcBorders>
              <w:top w:val="none" w:sz="6" w:space="0" w:color="auto"/>
              <w:bottom w:val="none" w:sz="6" w:space="0" w:color="auto"/>
              <w:right w:val="none" w:sz="6" w:space="0" w:color="auto"/>
            </w:tcBorders>
          </w:tcPr>
          <w:p w14:paraId="4158546F" w14:textId="47195A73"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P Heslop (Chairman) </w:t>
            </w:r>
          </w:p>
          <w:p w14:paraId="74AC0C99" w14:textId="2B69FAD8"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R Hydes </w:t>
            </w:r>
            <w:r w:rsidR="00CD261A" w:rsidRPr="004E155F">
              <w:rPr>
                <w:rFonts w:ascii="Arial" w:hAnsi="Arial" w:cs="Arial"/>
                <w:sz w:val="18"/>
                <w:szCs w:val="18"/>
              </w:rPr>
              <w:t>(Minutes scribe)</w:t>
            </w:r>
          </w:p>
          <w:p w14:paraId="076C4777" w14:textId="77777777"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R Hawkins </w:t>
            </w:r>
          </w:p>
          <w:p w14:paraId="5FFE59B3" w14:textId="77777777"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C Williams </w:t>
            </w:r>
          </w:p>
          <w:p w14:paraId="3BC40E15" w14:textId="77777777"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C Eyre </w:t>
            </w:r>
          </w:p>
          <w:p w14:paraId="6B5CFE3D" w14:textId="77777777"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N Freemantle </w:t>
            </w:r>
          </w:p>
          <w:p w14:paraId="0EA21604" w14:textId="4D9E931C" w:rsidR="00CD261A" w:rsidRPr="004E155F" w:rsidRDefault="00CD261A" w:rsidP="00B87186">
            <w:pPr>
              <w:pStyle w:val="Header"/>
              <w:rPr>
                <w:rFonts w:ascii="Arial" w:hAnsi="Arial" w:cs="Arial"/>
                <w:sz w:val="18"/>
                <w:szCs w:val="18"/>
              </w:rPr>
            </w:pPr>
            <w:r w:rsidRPr="004E155F">
              <w:rPr>
                <w:rFonts w:ascii="Arial" w:hAnsi="Arial" w:cs="Arial"/>
                <w:sz w:val="18"/>
                <w:szCs w:val="18"/>
              </w:rPr>
              <w:t xml:space="preserve">P. </w:t>
            </w:r>
            <w:r w:rsidR="004E155F">
              <w:rPr>
                <w:rFonts w:ascii="Arial" w:hAnsi="Arial" w:cs="Arial"/>
                <w:sz w:val="18"/>
                <w:szCs w:val="18"/>
              </w:rPr>
              <w:t>Littlehales</w:t>
            </w:r>
          </w:p>
          <w:p w14:paraId="1B5BF7A7" w14:textId="77777777"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L Dawson </w:t>
            </w:r>
          </w:p>
          <w:p w14:paraId="2E07C5FD" w14:textId="0F9BBEE9" w:rsidR="00CD261A" w:rsidRPr="004E155F" w:rsidRDefault="00CD261A" w:rsidP="00B87186">
            <w:pPr>
              <w:pStyle w:val="Header"/>
              <w:rPr>
                <w:rFonts w:ascii="Arial" w:hAnsi="Arial" w:cs="Arial"/>
                <w:sz w:val="18"/>
                <w:szCs w:val="18"/>
              </w:rPr>
            </w:pPr>
            <w:r w:rsidRPr="004E155F">
              <w:rPr>
                <w:rFonts w:ascii="Arial" w:hAnsi="Arial" w:cs="Arial"/>
                <w:sz w:val="18"/>
                <w:szCs w:val="18"/>
              </w:rPr>
              <w:t>G Dawson</w:t>
            </w:r>
          </w:p>
        </w:tc>
        <w:tc>
          <w:tcPr>
            <w:tcW w:w="425" w:type="dxa"/>
            <w:tcBorders>
              <w:top w:val="none" w:sz="6" w:space="0" w:color="auto"/>
              <w:left w:val="none" w:sz="6" w:space="0" w:color="auto"/>
              <w:bottom w:val="none" w:sz="6" w:space="0" w:color="auto"/>
              <w:right w:val="none" w:sz="6" w:space="0" w:color="auto"/>
            </w:tcBorders>
          </w:tcPr>
          <w:p w14:paraId="7B434815" w14:textId="6903CFE8" w:rsidR="006D316B" w:rsidRPr="004E155F" w:rsidRDefault="006D316B" w:rsidP="00B87186">
            <w:pPr>
              <w:pStyle w:val="Header"/>
              <w:rPr>
                <w:rFonts w:ascii="Arial" w:hAnsi="Arial" w:cs="Arial"/>
                <w:sz w:val="18"/>
                <w:szCs w:val="18"/>
              </w:rPr>
            </w:pPr>
          </w:p>
        </w:tc>
        <w:tc>
          <w:tcPr>
            <w:tcW w:w="2977" w:type="dxa"/>
            <w:tcBorders>
              <w:top w:val="none" w:sz="6" w:space="0" w:color="auto"/>
              <w:left w:val="none" w:sz="6" w:space="0" w:color="auto"/>
              <w:bottom w:val="none" w:sz="6" w:space="0" w:color="auto"/>
              <w:right w:val="none" w:sz="6" w:space="0" w:color="auto"/>
            </w:tcBorders>
          </w:tcPr>
          <w:p w14:paraId="30341F24" w14:textId="77777777" w:rsidR="006D316B" w:rsidRPr="004E155F" w:rsidRDefault="006D316B" w:rsidP="00B87186">
            <w:pPr>
              <w:pStyle w:val="Header"/>
              <w:rPr>
                <w:rFonts w:ascii="Arial" w:hAnsi="Arial" w:cs="Arial"/>
                <w:sz w:val="18"/>
                <w:szCs w:val="18"/>
              </w:rPr>
            </w:pPr>
          </w:p>
          <w:p w14:paraId="7D7DF5F4" w14:textId="7EF4B3C9" w:rsidR="006D316B" w:rsidRPr="004E155F" w:rsidRDefault="006D316B" w:rsidP="00B87186">
            <w:pPr>
              <w:pStyle w:val="Header"/>
              <w:rPr>
                <w:rFonts w:ascii="Arial" w:hAnsi="Arial" w:cs="Arial"/>
                <w:sz w:val="18"/>
                <w:szCs w:val="18"/>
              </w:rPr>
            </w:pPr>
            <w:r w:rsidRPr="004E155F">
              <w:rPr>
                <w:rFonts w:ascii="Arial" w:hAnsi="Arial" w:cs="Arial"/>
                <w:sz w:val="18"/>
                <w:szCs w:val="18"/>
              </w:rPr>
              <w:t>Cllr D Drew (HCC)</w:t>
            </w:r>
          </w:p>
          <w:p w14:paraId="5F315147" w14:textId="78CC415C" w:rsidR="006D316B" w:rsidRPr="004E155F" w:rsidRDefault="006D316B" w:rsidP="00B87186">
            <w:pPr>
              <w:pStyle w:val="Header"/>
              <w:rPr>
                <w:rFonts w:ascii="Arial" w:hAnsi="Arial" w:cs="Arial"/>
                <w:sz w:val="18"/>
                <w:szCs w:val="18"/>
              </w:rPr>
            </w:pPr>
            <w:r w:rsidRPr="004E155F">
              <w:rPr>
                <w:rFonts w:ascii="Arial" w:hAnsi="Arial" w:cs="Arial"/>
                <w:sz w:val="18"/>
                <w:szCs w:val="18"/>
              </w:rPr>
              <w:t xml:space="preserve">Clrr </w:t>
            </w:r>
            <w:r w:rsidR="00CD261A" w:rsidRPr="004E155F">
              <w:rPr>
                <w:rFonts w:ascii="Arial" w:hAnsi="Arial" w:cs="Arial"/>
                <w:sz w:val="18"/>
                <w:szCs w:val="18"/>
              </w:rPr>
              <w:t>S Hasselmann</w:t>
            </w:r>
            <w:r w:rsidRPr="004E155F">
              <w:rPr>
                <w:rFonts w:ascii="Arial" w:hAnsi="Arial" w:cs="Arial"/>
                <w:sz w:val="18"/>
                <w:szCs w:val="18"/>
              </w:rPr>
              <w:t xml:space="preserve"> (TVBC) </w:t>
            </w:r>
          </w:p>
        </w:tc>
      </w:tr>
    </w:tbl>
    <w:p w14:paraId="2C127B4D" w14:textId="77777777" w:rsidR="00B87186" w:rsidRPr="004E155F" w:rsidRDefault="00B87186" w:rsidP="0081007B">
      <w:pPr>
        <w:pStyle w:val="Header"/>
        <w:rPr>
          <w:rFonts w:ascii="Arial" w:hAnsi="Arial" w:cs="Arial"/>
          <w:sz w:val="18"/>
          <w:szCs w:val="18"/>
        </w:rPr>
      </w:pPr>
    </w:p>
    <w:p w14:paraId="0CBD5CFA" w14:textId="77777777" w:rsidR="00390E12" w:rsidRPr="004E155F" w:rsidRDefault="00390E12" w:rsidP="0053449D">
      <w:pPr>
        <w:spacing w:after="0"/>
        <w:rPr>
          <w:rFonts w:ascii="Arial" w:hAnsi="Arial" w:cs="Arial"/>
          <w:b/>
          <w:bCs/>
          <w:sz w:val="18"/>
          <w:szCs w:val="18"/>
        </w:rPr>
      </w:pPr>
    </w:p>
    <w:tbl>
      <w:tblPr>
        <w:tblStyle w:val="TableGrid"/>
        <w:tblW w:w="9533" w:type="dxa"/>
        <w:tblLook w:val="04A0" w:firstRow="1" w:lastRow="0" w:firstColumn="1" w:lastColumn="0" w:noHBand="0" w:noVBand="1"/>
      </w:tblPr>
      <w:tblGrid>
        <w:gridCol w:w="461"/>
        <w:gridCol w:w="9072"/>
      </w:tblGrid>
      <w:tr w:rsidR="00331D35" w:rsidRPr="004E155F" w14:paraId="353A1777" w14:textId="77777777" w:rsidTr="006E55A1">
        <w:tc>
          <w:tcPr>
            <w:tcW w:w="461" w:type="dxa"/>
          </w:tcPr>
          <w:p w14:paraId="1417F9CE" w14:textId="63EB4AA4" w:rsidR="00331D35" w:rsidRPr="004E155F" w:rsidRDefault="009047FD" w:rsidP="009047FD">
            <w:pPr>
              <w:rPr>
                <w:rFonts w:ascii="Arial" w:hAnsi="Arial" w:cs="Arial"/>
                <w:b/>
                <w:bCs/>
                <w:sz w:val="18"/>
                <w:szCs w:val="18"/>
              </w:rPr>
            </w:pPr>
            <w:r w:rsidRPr="004E155F">
              <w:rPr>
                <w:rFonts w:ascii="Arial" w:hAnsi="Arial" w:cs="Arial"/>
                <w:b/>
                <w:bCs/>
                <w:sz w:val="18"/>
                <w:szCs w:val="18"/>
              </w:rPr>
              <w:t xml:space="preserve">   </w:t>
            </w:r>
            <w:r w:rsidR="00237D6C" w:rsidRPr="004E155F">
              <w:rPr>
                <w:rFonts w:ascii="Arial" w:hAnsi="Arial" w:cs="Arial"/>
                <w:b/>
                <w:bCs/>
                <w:sz w:val="18"/>
                <w:szCs w:val="18"/>
              </w:rPr>
              <w:t>1</w:t>
            </w:r>
          </w:p>
        </w:tc>
        <w:tc>
          <w:tcPr>
            <w:tcW w:w="9072" w:type="dxa"/>
          </w:tcPr>
          <w:p w14:paraId="19BB98E0" w14:textId="77777777" w:rsidR="008E5375" w:rsidRPr="004E155F" w:rsidRDefault="00331D35" w:rsidP="00223F0E">
            <w:pPr>
              <w:rPr>
                <w:rFonts w:ascii="Arial" w:hAnsi="Arial" w:cs="Arial"/>
                <w:b/>
                <w:bCs/>
                <w:sz w:val="18"/>
                <w:szCs w:val="18"/>
              </w:rPr>
            </w:pPr>
            <w:r w:rsidRPr="004E155F">
              <w:rPr>
                <w:rFonts w:ascii="Arial" w:hAnsi="Arial" w:cs="Arial"/>
                <w:b/>
                <w:bCs/>
                <w:sz w:val="18"/>
                <w:szCs w:val="18"/>
              </w:rPr>
              <w:t>Apologies for absenc</w:t>
            </w:r>
            <w:r w:rsidR="00FA10D1" w:rsidRPr="004E155F">
              <w:rPr>
                <w:rFonts w:ascii="Arial" w:hAnsi="Arial" w:cs="Arial"/>
                <w:b/>
                <w:bCs/>
                <w:sz w:val="18"/>
                <w:szCs w:val="18"/>
              </w:rPr>
              <w:t>e</w:t>
            </w:r>
          </w:p>
          <w:p w14:paraId="5FBDA307" w14:textId="12743F1F" w:rsidR="008C4EA6" w:rsidRPr="004E155F" w:rsidRDefault="008C4EA6" w:rsidP="008C4EA6">
            <w:pPr>
              <w:pStyle w:val="ListParagraph"/>
              <w:numPr>
                <w:ilvl w:val="0"/>
                <w:numId w:val="5"/>
              </w:numPr>
              <w:rPr>
                <w:rFonts w:ascii="Arial" w:hAnsi="Arial" w:cs="Arial"/>
                <w:sz w:val="18"/>
                <w:szCs w:val="18"/>
              </w:rPr>
            </w:pPr>
            <w:r w:rsidRPr="004E155F">
              <w:rPr>
                <w:rFonts w:ascii="Arial" w:hAnsi="Arial" w:cs="Arial"/>
                <w:sz w:val="18"/>
                <w:szCs w:val="18"/>
              </w:rPr>
              <w:t xml:space="preserve">Cllr </w:t>
            </w:r>
            <w:r w:rsidR="00CD261A" w:rsidRPr="004E155F">
              <w:rPr>
                <w:rFonts w:ascii="Arial" w:hAnsi="Arial" w:cs="Arial"/>
                <w:sz w:val="18"/>
                <w:szCs w:val="18"/>
              </w:rPr>
              <w:t>Flood</w:t>
            </w:r>
            <w:r w:rsidR="006D316B" w:rsidRPr="004E155F">
              <w:rPr>
                <w:rFonts w:ascii="Arial" w:hAnsi="Arial" w:cs="Arial"/>
                <w:sz w:val="18"/>
                <w:szCs w:val="18"/>
              </w:rPr>
              <w:t xml:space="preserve"> (TVBC)</w:t>
            </w:r>
          </w:p>
          <w:p w14:paraId="76D71B2A" w14:textId="54488696" w:rsidR="00B56F0B" w:rsidRPr="004E155F" w:rsidRDefault="00DB76B2" w:rsidP="008C4EA6">
            <w:pPr>
              <w:pStyle w:val="ListParagraph"/>
              <w:numPr>
                <w:ilvl w:val="0"/>
                <w:numId w:val="5"/>
              </w:numPr>
              <w:rPr>
                <w:rFonts w:ascii="Arial" w:hAnsi="Arial" w:cs="Arial"/>
                <w:sz w:val="18"/>
                <w:szCs w:val="18"/>
              </w:rPr>
            </w:pPr>
            <w:r w:rsidRPr="004E155F">
              <w:rPr>
                <w:rFonts w:ascii="Arial" w:hAnsi="Arial" w:cs="Arial"/>
                <w:sz w:val="18"/>
                <w:szCs w:val="18"/>
              </w:rPr>
              <w:t xml:space="preserve">Cllr </w:t>
            </w:r>
            <w:r w:rsidR="00CD261A" w:rsidRPr="004E155F">
              <w:rPr>
                <w:rFonts w:ascii="Arial" w:hAnsi="Arial" w:cs="Arial"/>
                <w:sz w:val="18"/>
                <w:szCs w:val="18"/>
              </w:rPr>
              <w:t>Richard Bennett</w:t>
            </w:r>
          </w:p>
        </w:tc>
      </w:tr>
      <w:tr w:rsidR="00223F0E" w:rsidRPr="004E155F" w14:paraId="370E63A9" w14:textId="77777777" w:rsidTr="006E55A1">
        <w:tc>
          <w:tcPr>
            <w:tcW w:w="461" w:type="dxa"/>
          </w:tcPr>
          <w:p w14:paraId="25FA5647" w14:textId="68928764" w:rsidR="00223F0E" w:rsidRPr="004E155F" w:rsidRDefault="009047FD" w:rsidP="009047FD">
            <w:pPr>
              <w:rPr>
                <w:rFonts w:ascii="Arial" w:hAnsi="Arial" w:cs="Arial"/>
                <w:b/>
                <w:bCs/>
                <w:sz w:val="18"/>
                <w:szCs w:val="18"/>
              </w:rPr>
            </w:pPr>
            <w:r w:rsidRPr="004E155F">
              <w:rPr>
                <w:rFonts w:ascii="Arial" w:hAnsi="Arial" w:cs="Arial"/>
                <w:b/>
                <w:bCs/>
                <w:sz w:val="18"/>
                <w:szCs w:val="18"/>
              </w:rPr>
              <w:t xml:space="preserve">   </w:t>
            </w:r>
            <w:r w:rsidR="00237D6C" w:rsidRPr="004E155F">
              <w:rPr>
                <w:rFonts w:ascii="Arial" w:hAnsi="Arial" w:cs="Arial"/>
                <w:b/>
                <w:bCs/>
                <w:sz w:val="18"/>
                <w:szCs w:val="18"/>
              </w:rPr>
              <w:t>2</w:t>
            </w:r>
          </w:p>
        </w:tc>
        <w:tc>
          <w:tcPr>
            <w:tcW w:w="9072" w:type="dxa"/>
          </w:tcPr>
          <w:p w14:paraId="6C3C4C48" w14:textId="56DE5D33" w:rsidR="008E5375" w:rsidRPr="004E155F" w:rsidRDefault="00223F0E" w:rsidP="00223F0E">
            <w:pPr>
              <w:rPr>
                <w:rFonts w:ascii="Arial" w:hAnsi="Arial" w:cs="Arial"/>
                <w:i/>
                <w:iCs/>
                <w:color w:val="222222"/>
                <w:sz w:val="18"/>
                <w:szCs w:val="18"/>
                <w:shd w:val="clear" w:color="auto" w:fill="FFFFFF"/>
              </w:rPr>
            </w:pPr>
            <w:r w:rsidRPr="004E155F">
              <w:rPr>
                <w:rFonts w:ascii="Arial" w:hAnsi="Arial" w:cs="Arial"/>
                <w:b/>
                <w:bCs/>
                <w:color w:val="000000" w:themeColor="text1"/>
                <w:sz w:val="18"/>
                <w:szCs w:val="18"/>
              </w:rPr>
              <w:t xml:space="preserve">To receive and accept declarations of </w:t>
            </w:r>
            <w:r w:rsidRPr="004E155F">
              <w:rPr>
                <w:rFonts w:ascii="Arial" w:hAnsi="Arial" w:cs="Arial"/>
                <w:b/>
                <w:bCs/>
                <w:i/>
                <w:iCs/>
                <w:color w:val="000000" w:themeColor="text1"/>
                <w:sz w:val="18"/>
                <w:szCs w:val="18"/>
              </w:rPr>
              <w:t>interest</w:t>
            </w:r>
            <w:r w:rsidR="00BE3740" w:rsidRPr="004E155F">
              <w:rPr>
                <w:rFonts w:ascii="Arial" w:hAnsi="Arial" w:cs="Arial"/>
                <w:b/>
                <w:bCs/>
                <w:i/>
                <w:iCs/>
                <w:color w:val="000000" w:themeColor="text1"/>
                <w:sz w:val="18"/>
                <w:szCs w:val="18"/>
              </w:rPr>
              <w:t xml:space="preserve"> </w:t>
            </w:r>
            <w:r w:rsidR="00BE3740" w:rsidRPr="004E155F">
              <w:rPr>
                <w:rFonts w:ascii="Arial" w:hAnsi="Arial" w:cs="Arial"/>
                <w:i/>
                <w:iCs/>
                <w:color w:val="222222"/>
                <w:sz w:val="18"/>
                <w:szCs w:val="18"/>
                <w:shd w:val="clear" w:color="auto" w:fill="FFFFFF"/>
              </w:rPr>
              <w:t xml:space="preserve">Councillors are reminded of their responsibility to declare any disclosable </w:t>
            </w:r>
            <w:del w:id="0" w:author="Richard Hydes" w:date="2024-11-26T15:31:00Z" w16du:dateUtc="2024-11-26T15:31:00Z">
              <w:r w:rsidR="00BE3740" w:rsidRPr="004E155F" w:rsidDel="00B1057E">
                <w:rPr>
                  <w:rFonts w:ascii="Arial" w:hAnsi="Arial" w:cs="Arial"/>
                  <w:i/>
                  <w:iCs/>
                  <w:color w:val="222222"/>
                  <w:sz w:val="18"/>
                  <w:szCs w:val="18"/>
                  <w:shd w:val="clear" w:color="auto" w:fill="FFFFFF"/>
                </w:rPr>
                <w:delText>pecuniary</w:delText>
              </w:r>
              <w:r w:rsidR="00B34802" w:rsidRPr="004E155F" w:rsidDel="00B1057E">
                <w:rPr>
                  <w:rFonts w:ascii="Arial" w:hAnsi="Arial" w:cs="Arial"/>
                  <w:i/>
                  <w:iCs/>
                  <w:color w:val="222222"/>
                  <w:sz w:val="18"/>
                  <w:szCs w:val="18"/>
                  <w:shd w:val="clear" w:color="auto" w:fill="FFFFFF"/>
                </w:rPr>
                <w:delText xml:space="preserve"> </w:delText>
              </w:r>
              <w:r w:rsidR="00BE3740" w:rsidRPr="004E155F" w:rsidDel="00B1057E">
                <w:rPr>
                  <w:rFonts w:ascii="Arial" w:hAnsi="Arial" w:cs="Arial"/>
                  <w:i/>
                  <w:iCs/>
                  <w:color w:val="222222"/>
                  <w:sz w:val="18"/>
                  <w:szCs w:val="18"/>
                  <w:shd w:val="clear" w:color="auto" w:fill="FFFFFF"/>
                </w:rPr>
                <w:delText xml:space="preserve"> interest</w:delText>
              </w:r>
            </w:del>
            <w:ins w:id="1" w:author="Richard Hydes" w:date="2024-11-26T15:31:00Z" w16du:dateUtc="2024-11-26T15:31:00Z">
              <w:r w:rsidR="00B1057E" w:rsidRPr="004E155F">
                <w:rPr>
                  <w:rFonts w:ascii="Arial" w:hAnsi="Arial" w:cs="Arial"/>
                  <w:i/>
                  <w:iCs/>
                  <w:color w:val="222222"/>
                  <w:sz w:val="18"/>
                  <w:szCs w:val="18"/>
                  <w:shd w:val="clear" w:color="auto" w:fill="FFFFFF"/>
                </w:rPr>
                <w:t>pecuniary interest</w:t>
              </w:r>
            </w:ins>
            <w:r w:rsidR="00BE3740" w:rsidRPr="004E155F">
              <w:rPr>
                <w:rFonts w:ascii="Arial" w:hAnsi="Arial" w:cs="Arial"/>
                <w:i/>
                <w:iCs/>
                <w:color w:val="222222"/>
                <w:sz w:val="18"/>
                <w:szCs w:val="18"/>
                <w:shd w:val="clear" w:color="auto" w:fill="FFFFFF"/>
              </w:rPr>
              <w:t xml:space="preserve"> which they may have in any item of business on the agenda no later than when that item is reached. (Localism Act 2011)</w:t>
            </w:r>
            <w:r w:rsidR="000273A6" w:rsidRPr="004E155F">
              <w:rPr>
                <w:rFonts w:ascii="Arial" w:hAnsi="Arial" w:cs="Arial"/>
                <w:i/>
                <w:iCs/>
                <w:color w:val="222222"/>
                <w:sz w:val="18"/>
                <w:szCs w:val="18"/>
                <w:shd w:val="clear" w:color="auto" w:fill="FFFFFF"/>
              </w:rPr>
              <w:t xml:space="preserve"> </w:t>
            </w:r>
          </w:p>
          <w:p w14:paraId="22BDF3F8" w14:textId="2FFEA9B0" w:rsidR="00DB76B2" w:rsidRPr="004E155F" w:rsidRDefault="006E55A1" w:rsidP="00DB76B2">
            <w:pPr>
              <w:pStyle w:val="ListParagraph"/>
              <w:numPr>
                <w:ilvl w:val="0"/>
                <w:numId w:val="5"/>
              </w:numPr>
              <w:rPr>
                <w:rFonts w:ascii="Arial" w:hAnsi="Arial" w:cs="Arial"/>
                <w:sz w:val="18"/>
                <w:szCs w:val="18"/>
              </w:rPr>
            </w:pPr>
            <w:r w:rsidRPr="004E155F">
              <w:rPr>
                <w:rFonts w:ascii="Arial" w:hAnsi="Arial" w:cs="Arial"/>
                <w:sz w:val="18"/>
                <w:szCs w:val="18"/>
              </w:rPr>
              <w:t>None declared</w:t>
            </w:r>
          </w:p>
          <w:p w14:paraId="0FCC98CB" w14:textId="16BEC47F" w:rsidR="008E5375" w:rsidRPr="004E155F" w:rsidRDefault="008E5375" w:rsidP="00223F0E">
            <w:pPr>
              <w:rPr>
                <w:rFonts w:ascii="Arial" w:hAnsi="Arial" w:cs="Arial"/>
                <w:i/>
                <w:iCs/>
                <w:color w:val="222222"/>
                <w:sz w:val="18"/>
                <w:szCs w:val="18"/>
                <w:shd w:val="clear" w:color="auto" w:fill="FFFFFF"/>
              </w:rPr>
            </w:pPr>
          </w:p>
        </w:tc>
      </w:tr>
      <w:tr w:rsidR="00223F0E" w:rsidRPr="004E155F" w14:paraId="5110795F" w14:textId="77777777" w:rsidTr="006E55A1">
        <w:tc>
          <w:tcPr>
            <w:tcW w:w="461" w:type="dxa"/>
          </w:tcPr>
          <w:p w14:paraId="3E1221E9" w14:textId="00B103EE" w:rsidR="00223F0E" w:rsidRPr="004E155F" w:rsidRDefault="009047FD" w:rsidP="009047FD">
            <w:pPr>
              <w:rPr>
                <w:rFonts w:ascii="Arial" w:hAnsi="Arial" w:cs="Arial"/>
                <w:b/>
                <w:bCs/>
                <w:sz w:val="18"/>
                <w:szCs w:val="18"/>
              </w:rPr>
            </w:pPr>
            <w:r w:rsidRPr="004E155F">
              <w:rPr>
                <w:rFonts w:ascii="Arial" w:hAnsi="Arial" w:cs="Arial"/>
                <w:b/>
                <w:bCs/>
                <w:sz w:val="18"/>
                <w:szCs w:val="18"/>
              </w:rPr>
              <w:t xml:space="preserve">  </w:t>
            </w:r>
            <w:r w:rsidR="00DA3A74" w:rsidRPr="004E155F">
              <w:rPr>
                <w:rFonts w:ascii="Arial" w:hAnsi="Arial" w:cs="Arial"/>
                <w:b/>
                <w:bCs/>
                <w:sz w:val="18"/>
                <w:szCs w:val="18"/>
              </w:rPr>
              <w:t xml:space="preserve"> </w:t>
            </w:r>
            <w:r w:rsidR="006E55A1" w:rsidRPr="004E155F">
              <w:rPr>
                <w:rFonts w:ascii="Arial" w:hAnsi="Arial" w:cs="Arial"/>
                <w:b/>
                <w:bCs/>
                <w:sz w:val="18"/>
                <w:szCs w:val="18"/>
              </w:rPr>
              <w:t>3</w:t>
            </w:r>
          </w:p>
        </w:tc>
        <w:tc>
          <w:tcPr>
            <w:tcW w:w="9072" w:type="dxa"/>
          </w:tcPr>
          <w:p w14:paraId="2AB95101" w14:textId="7897A611" w:rsidR="00223F0E" w:rsidRPr="004E155F" w:rsidRDefault="00223F0E" w:rsidP="00223F0E">
            <w:pPr>
              <w:rPr>
                <w:rFonts w:ascii="Arial" w:hAnsi="Arial" w:cs="Arial"/>
                <w:i/>
                <w:sz w:val="18"/>
                <w:szCs w:val="18"/>
              </w:rPr>
            </w:pPr>
            <w:r w:rsidRPr="004E155F">
              <w:rPr>
                <w:rFonts w:ascii="Arial" w:hAnsi="Arial" w:cs="Arial"/>
                <w:b/>
                <w:bCs/>
                <w:sz w:val="18"/>
                <w:szCs w:val="18"/>
              </w:rPr>
              <w:t xml:space="preserve">Public </w:t>
            </w:r>
            <w:del w:id="2" w:author="Richard Hydes" w:date="2024-11-26T15:31:00Z" w16du:dateUtc="2024-11-26T15:31:00Z">
              <w:r w:rsidRPr="004E155F" w:rsidDel="00B1057E">
                <w:rPr>
                  <w:rFonts w:ascii="Arial" w:hAnsi="Arial" w:cs="Arial"/>
                  <w:b/>
                  <w:bCs/>
                  <w:sz w:val="18"/>
                  <w:szCs w:val="18"/>
                </w:rPr>
                <w:delText>Participation</w:delText>
              </w:r>
              <w:r w:rsidR="00BB7287" w:rsidRPr="004E155F" w:rsidDel="00B1057E">
                <w:rPr>
                  <w:rFonts w:ascii="Arial" w:hAnsi="Arial" w:cs="Arial"/>
                  <w:b/>
                  <w:bCs/>
                  <w:sz w:val="18"/>
                  <w:szCs w:val="18"/>
                </w:rPr>
                <w:delText xml:space="preserve">  </w:delText>
              </w:r>
              <w:r w:rsidR="00BB7287" w:rsidRPr="004E155F" w:rsidDel="00B1057E">
                <w:rPr>
                  <w:rFonts w:ascii="Arial" w:hAnsi="Arial" w:cs="Arial"/>
                  <w:i/>
                  <w:sz w:val="18"/>
                  <w:szCs w:val="18"/>
                </w:rPr>
                <w:delText>Each</w:delText>
              </w:r>
            </w:del>
            <w:ins w:id="3" w:author="Richard Hydes" w:date="2024-11-26T15:31:00Z" w16du:dateUtc="2024-11-26T15:31:00Z">
              <w:r w:rsidR="00B1057E" w:rsidRPr="004E155F">
                <w:rPr>
                  <w:rFonts w:ascii="Arial" w:hAnsi="Arial" w:cs="Arial"/>
                  <w:b/>
                  <w:bCs/>
                  <w:sz w:val="18"/>
                  <w:szCs w:val="18"/>
                </w:rPr>
                <w:t>Participation Each</w:t>
              </w:r>
            </w:ins>
            <w:r w:rsidR="00BB7287" w:rsidRPr="004E155F">
              <w:rPr>
                <w:rFonts w:ascii="Arial" w:hAnsi="Arial" w:cs="Arial"/>
                <w:i/>
                <w:sz w:val="18"/>
                <w:szCs w:val="18"/>
              </w:rPr>
              <w:t xml:space="preserve"> member of the public is entitled to speak once only in respect of business itemised on the agenda and shall not speak for more than 3 minutes as per the Standing Orders of the Parish Council. This item will be limited to 15 minutes, unless agreed </w:t>
            </w:r>
            <w:r w:rsidR="00594BA3" w:rsidRPr="004E155F">
              <w:rPr>
                <w:rFonts w:ascii="Arial" w:hAnsi="Arial" w:cs="Arial"/>
                <w:i/>
                <w:sz w:val="18"/>
                <w:szCs w:val="18"/>
              </w:rPr>
              <w:t>otherwise.</w:t>
            </w:r>
          </w:p>
          <w:p w14:paraId="1E6818AA" w14:textId="79AC0912" w:rsidR="008E5375" w:rsidRDefault="008D3EBA" w:rsidP="00DB76B2">
            <w:pPr>
              <w:pStyle w:val="ListParagraph"/>
              <w:numPr>
                <w:ilvl w:val="0"/>
                <w:numId w:val="5"/>
              </w:numPr>
              <w:rPr>
                <w:rFonts w:ascii="Arial" w:hAnsi="Arial" w:cs="Arial"/>
                <w:sz w:val="18"/>
                <w:szCs w:val="18"/>
              </w:rPr>
            </w:pPr>
            <w:r w:rsidRPr="004E155F">
              <w:rPr>
                <w:rFonts w:ascii="Arial" w:hAnsi="Arial" w:cs="Arial"/>
                <w:sz w:val="18"/>
                <w:szCs w:val="18"/>
              </w:rPr>
              <w:t>Jon S</w:t>
            </w:r>
            <w:r w:rsidR="007C71F5">
              <w:rPr>
                <w:rFonts w:ascii="Arial" w:hAnsi="Arial" w:cs="Arial"/>
                <w:sz w:val="18"/>
                <w:szCs w:val="18"/>
              </w:rPr>
              <w:t>lings</w:t>
            </w:r>
            <w:r w:rsidRPr="004E155F">
              <w:rPr>
                <w:rFonts w:ascii="Arial" w:hAnsi="Arial" w:cs="Arial"/>
                <w:sz w:val="18"/>
                <w:szCs w:val="18"/>
              </w:rPr>
              <w:t xml:space="preserve">by – Burdock </w:t>
            </w:r>
            <w:r w:rsidR="007C71F5">
              <w:rPr>
                <w:rFonts w:ascii="Arial" w:hAnsi="Arial" w:cs="Arial"/>
                <w:sz w:val="18"/>
                <w:szCs w:val="18"/>
              </w:rPr>
              <w:t xml:space="preserve">Valley </w:t>
            </w:r>
            <w:r w:rsidRPr="004E155F">
              <w:rPr>
                <w:rFonts w:ascii="Arial" w:hAnsi="Arial" w:cs="Arial"/>
                <w:sz w:val="18"/>
                <w:szCs w:val="18"/>
              </w:rPr>
              <w:t xml:space="preserve">Players Vice Chairman – requested assistance from the PC to provide storage space for society’s props. </w:t>
            </w:r>
            <w:r w:rsidR="004E155F" w:rsidRPr="004E155F">
              <w:rPr>
                <w:rFonts w:ascii="Arial" w:hAnsi="Arial" w:cs="Arial"/>
                <w:sz w:val="18"/>
                <w:szCs w:val="18"/>
              </w:rPr>
              <w:t>Some</w:t>
            </w:r>
            <w:r w:rsidR="004E155F">
              <w:rPr>
                <w:rFonts w:ascii="Arial" w:hAnsi="Arial" w:cs="Arial"/>
                <w:sz w:val="18"/>
                <w:szCs w:val="18"/>
              </w:rPr>
              <w:t xml:space="preserve"> suggestions were provided</w:t>
            </w:r>
            <w:r w:rsidR="005F39E4">
              <w:rPr>
                <w:rFonts w:ascii="Arial" w:hAnsi="Arial" w:cs="Arial"/>
                <w:sz w:val="18"/>
                <w:szCs w:val="18"/>
              </w:rPr>
              <w:t xml:space="preserve"> and the chairman emphasised their commitment to assisting</w:t>
            </w:r>
            <w:r w:rsidR="00C21D17">
              <w:rPr>
                <w:rFonts w:ascii="Arial" w:hAnsi="Arial" w:cs="Arial"/>
                <w:sz w:val="18"/>
                <w:szCs w:val="18"/>
              </w:rPr>
              <w:t xml:space="preserve"> the search. </w:t>
            </w:r>
          </w:p>
          <w:p w14:paraId="58ABC77A" w14:textId="281000E9" w:rsidR="005F39E4" w:rsidRPr="004E155F" w:rsidRDefault="005F39E4" w:rsidP="00DB76B2">
            <w:pPr>
              <w:pStyle w:val="ListParagraph"/>
              <w:numPr>
                <w:ilvl w:val="0"/>
                <w:numId w:val="5"/>
              </w:numPr>
              <w:rPr>
                <w:rFonts w:ascii="Arial" w:hAnsi="Arial" w:cs="Arial"/>
                <w:sz w:val="18"/>
                <w:szCs w:val="18"/>
              </w:rPr>
            </w:pPr>
            <w:r>
              <w:rPr>
                <w:rFonts w:ascii="Arial" w:hAnsi="Arial" w:cs="Arial"/>
                <w:sz w:val="18"/>
                <w:szCs w:val="18"/>
              </w:rPr>
              <w:t xml:space="preserve">Murray Diplock- Stated </w:t>
            </w:r>
            <w:r w:rsidR="00C21D17">
              <w:rPr>
                <w:rFonts w:ascii="Arial" w:hAnsi="Arial" w:cs="Arial"/>
                <w:sz w:val="18"/>
                <w:szCs w:val="18"/>
              </w:rPr>
              <w:t xml:space="preserve">his </w:t>
            </w:r>
            <w:r>
              <w:rPr>
                <w:rFonts w:ascii="Arial" w:hAnsi="Arial" w:cs="Arial"/>
                <w:sz w:val="18"/>
                <w:szCs w:val="18"/>
              </w:rPr>
              <w:t>church would be willing to fund the new defibulator required for the village hall.</w:t>
            </w:r>
            <w:r w:rsidR="00C21D17">
              <w:rPr>
                <w:rFonts w:ascii="Arial" w:hAnsi="Arial" w:cs="Arial"/>
                <w:sz w:val="18"/>
                <w:szCs w:val="18"/>
              </w:rPr>
              <w:t xml:space="preserve"> This gratefully </w:t>
            </w:r>
            <w:r w:rsidR="000971A8">
              <w:rPr>
                <w:rFonts w:ascii="Arial" w:hAnsi="Arial" w:cs="Arial"/>
                <w:sz w:val="18"/>
                <w:szCs w:val="18"/>
              </w:rPr>
              <w:t>acknowledged</w:t>
            </w:r>
            <w:r w:rsidR="00C21D17">
              <w:rPr>
                <w:rFonts w:ascii="Arial" w:hAnsi="Arial" w:cs="Arial"/>
                <w:sz w:val="18"/>
                <w:szCs w:val="18"/>
              </w:rPr>
              <w:t xml:space="preserve"> by the PC.</w:t>
            </w:r>
          </w:p>
        </w:tc>
      </w:tr>
      <w:tr w:rsidR="00F4196D" w:rsidRPr="004E155F" w14:paraId="22DAAF0E" w14:textId="77777777" w:rsidTr="006E55A1">
        <w:tc>
          <w:tcPr>
            <w:tcW w:w="461" w:type="dxa"/>
          </w:tcPr>
          <w:p w14:paraId="074D5973" w14:textId="04A349C2" w:rsidR="00F4196D" w:rsidRPr="004E155F" w:rsidRDefault="00F4196D" w:rsidP="009047FD">
            <w:pPr>
              <w:rPr>
                <w:rFonts w:ascii="Arial" w:hAnsi="Arial" w:cs="Arial"/>
                <w:b/>
                <w:bCs/>
                <w:sz w:val="18"/>
                <w:szCs w:val="18"/>
              </w:rPr>
            </w:pPr>
            <w:r w:rsidRPr="004E155F">
              <w:rPr>
                <w:rFonts w:ascii="Arial" w:hAnsi="Arial" w:cs="Arial"/>
                <w:b/>
                <w:bCs/>
                <w:sz w:val="18"/>
                <w:szCs w:val="18"/>
              </w:rPr>
              <w:t xml:space="preserve">  </w:t>
            </w:r>
            <w:r w:rsidR="00DA3A74" w:rsidRPr="004E155F">
              <w:rPr>
                <w:rFonts w:ascii="Arial" w:hAnsi="Arial" w:cs="Arial"/>
                <w:b/>
                <w:bCs/>
                <w:sz w:val="18"/>
                <w:szCs w:val="18"/>
              </w:rPr>
              <w:t xml:space="preserve"> </w:t>
            </w:r>
            <w:r w:rsidR="007439B0">
              <w:rPr>
                <w:rFonts w:ascii="Arial" w:hAnsi="Arial" w:cs="Arial"/>
                <w:b/>
                <w:bCs/>
                <w:sz w:val="18"/>
                <w:szCs w:val="18"/>
              </w:rPr>
              <w:t>4</w:t>
            </w:r>
          </w:p>
        </w:tc>
        <w:tc>
          <w:tcPr>
            <w:tcW w:w="9072" w:type="dxa"/>
          </w:tcPr>
          <w:p w14:paraId="43AE5A1A" w14:textId="161FE348" w:rsidR="008E5375" w:rsidRPr="004E155F" w:rsidRDefault="00F4196D" w:rsidP="00223F0E">
            <w:pPr>
              <w:rPr>
                <w:rFonts w:ascii="Arial" w:hAnsi="Arial" w:cs="Arial"/>
                <w:b/>
                <w:bCs/>
                <w:sz w:val="18"/>
                <w:szCs w:val="18"/>
              </w:rPr>
            </w:pPr>
            <w:r w:rsidRPr="004E155F">
              <w:rPr>
                <w:rFonts w:ascii="Arial" w:hAnsi="Arial" w:cs="Arial"/>
                <w:b/>
                <w:bCs/>
                <w:sz w:val="18"/>
                <w:szCs w:val="18"/>
              </w:rPr>
              <w:t>Borough Councillors Report</w:t>
            </w:r>
            <w:r w:rsidR="00DB76B2" w:rsidRPr="004E155F">
              <w:rPr>
                <w:rFonts w:ascii="Arial" w:hAnsi="Arial" w:cs="Arial"/>
                <w:b/>
                <w:bCs/>
                <w:sz w:val="18"/>
                <w:szCs w:val="18"/>
              </w:rPr>
              <w:t xml:space="preserve"> (see </w:t>
            </w:r>
            <w:r w:rsidR="00B87186" w:rsidRPr="004E155F">
              <w:rPr>
                <w:rFonts w:ascii="Arial" w:hAnsi="Arial" w:cs="Arial"/>
                <w:b/>
                <w:bCs/>
                <w:sz w:val="18"/>
                <w:szCs w:val="18"/>
              </w:rPr>
              <w:t>Appendix A</w:t>
            </w:r>
            <w:r w:rsidR="00DB76B2" w:rsidRPr="004E155F">
              <w:rPr>
                <w:rFonts w:ascii="Arial" w:hAnsi="Arial" w:cs="Arial"/>
                <w:b/>
                <w:bCs/>
                <w:sz w:val="18"/>
                <w:szCs w:val="18"/>
              </w:rPr>
              <w:t>)</w:t>
            </w:r>
          </w:p>
          <w:p w14:paraId="3D6D3D6F" w14:textId="3B514F7D" w:rsidR="00DB76B2" w:rsidRPr="009255A7" w:rsidRDefault="00DB76B2" w:rsidP="009255A7">
            <w:pPr>
              <w:rPr>
                <w:rFonts w:ascii="Arial" w:hAnsi="Arial" w:cs="Arial"/>
                <w:b/>
                <w:bCs/>
                <w:sz w:val="18"/>
                <w:szCs w:val="18"/>
              </w:rPr>
            </w:pPr>
            <w:r w:rsidRPr="009255A7">
              <w:rPr>
                <w:rFonts w:ascii="Arial" w:hAnsi="Arial" w:cs="Arial"/>
                <w:sz w:val="18"/>
                <w:szCs w:val="18"/>
              </w:rPr>
              <w:t xml:space="preserve">.  </w:t>
            </w:r>
          </w:p>
        </w:tc>
      </w:tr>
      <w:tr w:rsidR="00F4196D" w:rsidRPr="004E155F" w14:paraId="40402E4A" w14:textId="77777777" w:rsidTr="006E55A1">
        <w:tc>
          <w:tcPr>
            <w:tcW w:w="461" w:type="dxa"/>
          </w:tcPr>
          <w:p w14:paraId="0A1AA09A" w14:textId="545B9B1A" w:rsidR="00F4196D" w:rsidRPr="004E155F" w:rsidRDefault="00F4196D" w:rsidP="009047FD">
            <w:pPr>
              <w:rPr>
                <w:rFonts w:ascii="Arial" w:hAnsi="Arial" w:cs="Arial"/>
                <w:b/>
                <w:bCs/>
                <w:sz w:val="18"/>
                <w:szCs w:val="18"/>
              </w:rPr>
            </w:pPr>
            <w:r w:rsidRPr="004E155F">
              <w:rPr>
                <w:rFonts w:ascii="Arial" w:hAnsi="Arial" w:cs="Arial"/>
                <w:b/>
                <w:bCs/>
                <w:sz w:val="18"/>
                <w:szCs w:val="18"/>
              </w:rPr>
              <w:t xml:space="preserve">  </w:t>
            </w:r>
            <w:r w:rsidR="00DA3A74" w:rsidRPr="004E155F">
              <w:rPr>
                <w:rFonts w:ascii="Arial" w:hAnsi="Arial" w:cs="Arial"/>
                <w:b/>
                <w:bCs/>
                <w:sz w:val="18"/>
                <w:szCs w:val="18"/>
              </w:rPr>
              <w:t xml:space="preserve"> </w:t>
            </w:r>
            <w:r w:rsidR="00577E56" w:rsidRPr="004E155F">
              <w:rPr>
                <w:rFonts w:ascii="Arial" w:hAnsi="Arial" w:cs="Arial"/>
                <w:b/>
                <w:bCs/>
                <w:sz w:val="18"/>
                <w:szCs w:val="18"/>
              </w:rPr>
              <w:t>6</w:t>
            </w:r>
          </w:p>
        </w:tc>
        <w:tc>
          <w:tcPr>
            <w:tcW w:w="9072" w:type="dxa"/>
          </w:tcPr>
          <w:p w14:paraId="5847D6C4" w14:textId="200065E5" w:rsidR="008E5375" w:rsidRPr="004E155F" w:rsidRDefault="00F4196D" w:rsidP="00223F0E">
            <w:pPr>
              <w:rPr>
                <w:rFonts w:ascii="Arial" w:hAnsi="Arial" w:cs="Arial"/>
                <w:b/>
                <w:bCs/>
                <w:sz w:val="18"/>
                <w:szCs w:val="18"/>
              </w:rPr>
            </w:pPr>
            <w:r w:rsidRPr="004E155F">
              <w:rPr>
                <w:rFonts w:ascii="Arial" w:hAnsi="Arial" w:cs="Arial"/>
                <w:b/>
                <w:bCs/>
                <w:sz w:val="18"/>
                <w:szCs w:val="18"/>
              </w:rPr>
              <w:t>County Councillors Report</w:t>
            </w:r>
            <w:r w:rsidR="00B87186" w:rsidRPr="004E155F">
              <w:rPr>
                <w:rFonts w:ascii="Arial" w:hAnsi="Arial" w:cs="Arial"/>
                <w:b/>
                <w:bCs/>
                <w:sz w:val="18"/>
                <w:szCs w:val="18"/>
              </w:rPr>
              <w:t xml:space="preserve"> (See Appendix B)</w:t>
            </w:r>
          </w:p>
          <w:p w14:paraId="3A8FF895" w14:textId="029D64B1" w:rsidR="008E5375" w:rsidRPr="004E155F" w:rsidRDefault="008E5375" w:rsidP="009255A7">
            <w:pPr>
              <w:pStyle w:val="ListParagraph"/>
              <w:rPr>
                <w:rFonts w:ascii="Arial" w:hAnsi="Arial" w:cs="Arial"/>
                <w:b/>
                <w:bCs/>
                <w:sz w:val="18"/>
                <w:szCs w:val="18"/>
              </w:rPr>
            </w:pPr>
          </w:p>
        </w:tc>
      </w:tr>
      <w:tr w:rsidR="00223F0E" w:rsidRPr="004E155F" w14:paraId="3F297674" w14:textId="77777777" w:rsidTr="006E55A1">
        <w:trPr>
          <w:trHeight w:val="444"/>
        </w:trPr>
        <w:tc>
          <w:tcPr>
            <w:tcW w:w="461" w:type="dxa"/>
          </w:tcPr>
          <w:p w14:paraId="000D1A7E" w14:textId="727AAECE" w:rsidR="00223F0E" w:rsidRPr="004E155F" w:rsidRDefault="009047FD" w:rsidP="009047FD">
            <w:pPr>
              <w:rPr>
                <w:rFonts w:ascii="Arial" w:hAnsi="Arial" w:cs="Arial"/>
                <w:b/>
                <w:bCs/>
                <w:sz w:val="18"/>
                <w:szCs w:val="18"/>
              </w:rPr>
            </w:pPr>
            <w:r w:rsidRPr="004E155F">
              <w:rPr>
                <w:rFonts w:ascii="Arial" w:hAnsi="Arial" w:cs="Arial"/>
                <w:b/>
                <w:bCs/>
                <w:sz w:val="18"/>
                <w:szCs w:val="18"/>
              </w:rPr>
              <w:t xml:space="preserve">  </w:t>
            </w:r>
            <w:r w:rsidR="00DA3A74" w:rsidRPr="004E155F">
              <w:rPr>
                <w:rFonts w:ascii="Arial" w:hAnsi="Arial" w:cs="Arial"/>
                <w:b/>
                <w:bCs/>
                <w:sz w:val="18"/>
                <w:szCs w:val="18"/>
              </w:rPr>
              <w:t xml:space="preserve"> </w:t>
            </w:r>
            <w:r w:rsidR="00577E56" w:rsidRPr="004E155F">
              <w:rPr>
                <w:rFonts w:ascii="Arial" w:hAnsi="Arial" w:cs="Arial"/>
                <w:b/>
                <w:bCs/>
                <w:sz w:val="18"/>
                <w:szCs w:val="18"/>
              </w:rPr>
              <w:t>7</w:t>
            </w:r>
          </w:p>
        </w:tc>
        <w:tc>
          <w:tcPr>
            <w:tcW w:w="9072" w:type="dxa"/>
          </w:tcPr>
          <w:p w14:paraId="3A4BD62D" w14:textId="52689FD3" w:rsidR="00223F0E" w:rsidRPr="004E155F" w:rsidRDefault="00223F0E" w:rsidP="00223F0E">
            <w:pPr>
              <w:rPr>
                <w:rFonts w:ascii="Arial" w:hAnsi="Arial" w:cs="Arial"/>
                <w:b/>
                <w:bCs/>
                <w:sz w:val="18"/>
                <w:szCs w:val="18"/>
              </w:rPr>
            </w:pPr>
            <w:r w:rsidRPr="004E155F">
              <w:rPr>
                <w:rFonts w:ascii="Arial" w:hAnsi="Arial" w:cs="Arial"/>
                <w:b/>
                <w:bCs/>
                <w:sz w:val="18"/>
                <w:szCs w:val="18"/>
              </w:rPr>
              <w:t>To approve the minutes from the Parish Council Meeting held on</w:t>
            </w:r>
            <w:r w:rsidR="00C80E85" w:rsidRPr="004E155F">
              <w:rPr>
                <w:rFonts w:ascii="Arial" w:hAnsi="Arial" w:cs="Arial"/>
                <w:b/>
                <w:bCs/>
                <w:sz w:val="18"/>
                <w:szCs w:val="18"/>
              </w:rPr>
              <w:t xml:space="preserve"> </w:t>
            </w:r>
            <w:r w:rsidR="00057185">
              <w:rPr>
                <w:rFonts w:ascii="Arial" w:hAnsi="Arial" w:cs="Arial"/>
                <w:b/>
                <w:bCs/>
                <w:sz w:val="18"/>
                <w:szCs w:val="18"/>
              </w:rPr>
              <w:t>9</w:t>
            </w:r>
            <w:r w:rsidR="00DF0820">
              <w:rPr>
                <w:rFonts w:ascii="Arial" w:hAnsi="Arial" w:cs="Arial"/>
                <w:b/>
                <w:bCs/>
                <w:sz w:val="18"/>
                <w:szCs w:val="18"/>
              </w:rPr>
              <w:t xml:space="preserve"> </w:t>
            </w:r>
            <w:del w:id="4" w:author="Richard Hydes" w:date="2024-11-26T15:31:00Z" w16du:dateUtc="2024-11-26T15:31:00Z">
              <w:r w:rsidR="00DF0820" w:rsidDel="00B1057E">
                <w:rPr>
                  <w:rFonts w:ascii="Arial" w:hAnsi="Arial" w:cs="Arial"/>
                  <w:b/>
                  <w:bCs/>
                  <w:sz w:val="18"/>
                  <w:szCs w:val="18"/>
                </w:rPr>
                <w:delText xml:space="preserve">October </w:delText>
              </w:r>
              <w:r w:rsidR="001D3061" w:rsidRPr="004E155F" w:rsidDel="00B1057E">
                <w:rPr>
                  <w:rFonts w:ascii="Arial" w:hAnsi="Arial" w:cs="Arial"/>
                  <w:b/>
                  <w:bCs/>
                  <w:sz w:val="18"/>
                  <w:szCs w:val="18"/>
                </w:rPr>
                <w:delText xml:space="preserve"> 20</w:delText>
              </w:r>
              <w:r w:rsidR="009E5F53" w:rsidRPr="004E155F" w:rsidDel="00B1057E">
                <w:rPr>
                  <w:rFonts w:ascii="Arial" w:hAnsi="Arial" w:cs="Arial"/>
                  <w:b/>
                  <w:bCs/>
                  <w:sz w:val="18"/>
                  <w:szCs w:val="18"/>
                </w:rPr>
                <w:delText>24</w:delText>
              </w:r>
            </w:del>
            <w:ins w:id="5" w:author="Richard Hydes" w:date="2024-11-26T15:31:00Z" w16du:dateUtc="2024-11-26T15:31:00Z">
              <w:r w:rsidR="00B1057E">
                <w:rPr>
                  <w:rFonts w:ascii="Arial" w:hAnsi="Arial" w:cs="Arial"/>
                  <w:b/>
                  <w:bCs/>
                  <w:sz w:val="18"/>
                  <w:szCs w:val="18"/>
                </w:rPr>
                <w:t xml:space="preserve">October </w:t>
              </w:r>
              <w:r w:rsidR="00B1057E" w:rsidRPr="004E155F">
                <w:rPr>
                  <w:rFonts w:ascii="Arial" w:hAnsi="Arial" w:cs="Arial"/>
                  <w:b/>
                  <w:bCs/>
                  <w:sz w:val="18"/>
                  <w:szCs w:val="18"/>
                </w:rPr>
                <w:t>2024</w:t>
              </w:r>
            </w:ins>
            <w:r w:rsidR="002B0033" w:rsidRPr="004E155F">
              <w:rPr>
                <w:rFonts w:ascii="Arial" w:hAnsi="Arial" w:cs="Arial"/>
                <w:b/>
                <w:bCs/>
                <w:sz w:val="18"/>
                <w:szCs w:val="18"/>
              </w:rPr>
              <w:t xml:space="preserve"> </w:t>
            </w:r>
            <w:r w:rsidR="00C80E85" w:rsidRPr="004E155F">
              <w:rPr>
                <w:rFonts w:ascii="Arial" w:hAnsi="Arial" w:cs="Arial"/>
                <w:b/>
                <w:bCs/>
                <w:sz w:val="18"/>
                <w:szCs w:val="18"/>
              </w:rPr>
              <w:t xml:space="preserve"> </w:t>
            </w:r>
          </w:p>
          <w:p w14:paraId="46F9696D" w14:textId="1FC22A30" w:rsidR="00B87186" w:rsidRPr="004E155F" w:rsidRDefault="00B87186" w:rsidP="00B87186">
            <w:pPr>
              <w:rPr>
                <w:rFonts w:ascii="Arial" w:hAnsi="Arial" w:cs="Arial"/>
                <w:sz w:val="18"/>
                <w:szCs w:val="18"/>
              </w:rPr>
            </w:pPr>
            <w:r w:rsidRPr="004E155F">
              <w:rPr>
                <w:rFonts w:ascii="Arial" w:hAnsi="Arial" w:cs="Arial"/>
                <w:sz w:val="18"/>
                <w:szCs w:val="18"/>
              </w:rPr>
              <w:t xml:space="preserve">Minutes were circulated prior to the meeting. Proposed Cllr </w:t>
            </w:r>
            <w:r w:rsidR="00057185">
              <w:rPr>
                <w:rFonts w:ascii="Arial" w:hAnsi="Arial" w:cs="Arial"/>
                <w:sz w:val="18"/>
                <w:szCs w:val="18"/>
              </w:rPr>
              <w:t>Hawkins</w:t>
            </w:r>
            <w:r w:rsidRPr="004E155F">
              <w:rPr>
                <w:rFonts w:ascii="Arial" w:hAnsi="Arial" w:cs="Arial"/>
                <w:sz w:val="18"/>
                <w:szCs w:val="18"/>
              </w:rPr>
              <w:t xml:space="preserve"> Seconded Cllr </w:t>
            </w:r>
            <w:r w:rsidR="00057185">
              <w:rPr>
                <w:rFonts w:ascii="Arial" w:hAnsi="Arial" w:cs="Arial"/>
                <w:sz w:val="18"/>
                <w:szCs w:val="18"/>
              </w:rPr>
              <w:t>Littlehales.</w:t>
            </w:r>
          </w:p>
          <w:p w14:paraId="1D99D2EB" w14:textId="2A967AD6" w:rsidR="00B87186" w:rsidRPr="004E155F" w:rsidRDefault="00B87186" w:rsidP="00B87186">
            <w:pPr>
              <w:rPr>
                <w:rFonts w:ascii="Arial" w:hAnsi="Arial" w:cs="Arial"/>
                <w:sz w:val="18"/>
                <w:szCs w:val="18"/>
              </w:rPr>
            </w:pPr>
            <w:r w:rsidRPr="004E155F">
              <w:rPr>
                <w:rFonts w:ascii="Arial" w:hAnsi="Arial" w:cs="Arial"/>
                <w:b/>
                <w:bCs/>
                <w:sz w:val="18"/>
                <w:szCs w:val="18"/>
              </w:rPr>
              <w:t>Resolved</w:t>
            </w:r>
            <w:r w:rsidRPr="004E155F">
              <w:rPr>
                <w:rFonts w:ascii="Arial" w:hAnsi="Arial" w:cs="Arial"/>
                <w:sz w:val="18"/>
                <w:szCs w:val="18"/>
              </w:rPr>
              <w:t xml:space="preserve">: That the minutes of the Council meeting of the Parish Council held on the </w:t>
            </w:r>
            <w:r w:rsidR="00057185">
              <w:rPr>
                <w:rFonts w:ascii="Arial" w:hAnsi="Arial" w:cs="Arial"/>
                <w:sz w:val="18"/>
                <w:szCs w:val="18"/>
              </w:rPr>
              <w:t>9</w:t>
            </w:r>
            <w:r w:rsidR="00057185" w:rsidRPr="00057185">
              <w:rPr>
                <w:rFonts w:ascii="Arial" w:hAnsi="Arial" w:cs="Arial"/>
                <w:sz w:val="18"/>
                <w:szCs w:val="18"/>
                <w:vertAlign w:val="superscript"/>
              </w:rPr>
              <w:t>th</w:t>
            </w:r>
            <w:r w:rsidR="00057185">
              <w:rPr>
                <w:rFonts w:ascii="Arial" w:hAnsi="Arial" w:cs="Arial"/>
                <w:sz w:val="18"/>
                <w:szCs w:val="18"/>
              </w:rPr>
              <w:t xml:space="preserve"> October</w:t>
            </w:r>
            <w:r w:rsidRPr="004E155F">
              <w:rPr>
                <w:rFonts w:ascii="Arial" w:hAnsi="Arial" w:cs="Arial"/>
                <w:sz w:val="18"/>
                <w:szCs w:val="18"/>
              </w:rPr>
              <w:t xml:space="preserve"> 2024 be confirmed and signed as a true record.</w:t>
            </w:r>
          </w:p>
          <w:p w14:paraId="11BDF33F" w14:textId="1A6D56B5" w:rsidR="008E5375" w:rsidRPr="004E155F" w:rsidRDefault="008E5375" w:rsidP="00B87186">
            <w:pPr>
              <w:rPr>
                <w:rFonts w:ascii="Arial" w:hAnsi="Arial" w:cs="Arial"/>
                <w:b/>
                <w:bCs/>
                <w:sz w:val="18"/>
                <w:szCs w:val="18"/>
              </w:rPr>
            </w:pPr>
          </w:p>
        </w:tc>
      </w:tr>
      <w:tr w:rsidR="00223F0E" w:rsidRPr="004E155F" w14:paraId="31428508" w14:textId="77777777" w:rsidTr="006E55A1">
        <w:tc>
          <w:tcPr>
            <w:tcW w:w="461" w:type="dxa"/>
          </w:tcPr>
          <w:p w14:paraId="34B21AF9" w14:textId="41A7CBFC" w:rsidR="00223F0E" w:rsidRPr="004E155F" w:rsidRDefault="00577E56" w:rsidP="009047FD">
            <w:pPr>
              <w:rPr>
                <w:rFonts w:ascii="Arial" w:hAnsi="Arial" w:cs="Arial"/>
                <w:b/>
                <w:bCs/>
                <w:sz w:val="18"/>
                <w:szCs w:val="18"/>
              </w:rPr>
            </w:pPr>
            <w:r w:rsidRPr="004E155F">
              <w:rPr>
                <w:rFonts w:ascii="Arial" w:hAnsi="Arial" w:cs="Arial"/>
                <w:b/>
                <w:bCs/>
                <w:sz w:val="18"/>
                <w:szCs w:val="18"/>
              </w:rPr>
              <w:t>8</w:t>
            </w:r>
          </w:p>
        </w:tc>
        <w:tc>
          <w:tcPr>
            <w:tcW w:w="9072" w:type="dxa"/>
          </w:tcPr>
          <w:p w14:paraId="43894FF8" w14:textId="78404189" w:rsidR="00A00F5C" w:rsidRPr="004E155F" w:rsidRDefault="00753EC1" w:rsidP="00162D72">
            <w:pPr>
              <w:ind w:left="-100"/>
              <w:rPr>
                <w:rFonts w:ascii="Arial" w:hAnsi="Arial" w:cs="Arial"/>
                <w:b/>
                <w:bCs/>
                <w:sz w:val="18"/>
                <w:szCs w:val="18"/>
              </w:rPr>
            </w:pPr>
            <w:r w:rsidRPr="004E155F">
              <w:rPr>
                <w:rFonts w:ascii="Arial" w:hAnsi="Arial" w:cs="Arial"/>
                <w:b/>
                <w:bCs/>
                <w:sz w:val="18"/>
                <w:szCs w:val="18"/>
              </w:rPr>
              <w:t xml:space="preserve"> </w:t>
            </w:r>
            <w:r w:rsidR="00223F0E" w:rsidRPr="004E155F">
              <w:rPr>
                <w:rFonts w:ascii="Arial" w:hAnsi="Arial" w:cs="Arial"/>
                <w:b/>
                <w:bCs/>
                <w:sz w:val="18"/>
                <w:szCs w:val="18"/>
              </w:rPr>
              <w:t xml:space="preserve">To receive the Clerk’s progress report since the last meeting </w:t>
            </w:r>
          </w:p>
          <w:p w14:paraId="5B566E89" w14:textId="1EADC62B" w:rsidR="005B0C95" w:rsidRDefault="0002014F" w:rsidP="00DB5A61">
            <w:pPr>
              <w:pStyle w:val="ListParagraph"/>
              <w:numPr>
                <w:ilvl w:val="0"/>
                <w:numId w:val="4"/>
              </w:numPr>
              <w:rPr>
                <w:rFonts w:ascii="Arial" w:hAnsi="Arial" w:cs="Arial"/>
                <w:sz w:val="18"/>
                <w:szCs w:val="18"/>
              </w:rPr>
            </w:pPr>
            <w:r>
              <w:rPr>
                <w:rFonts w:ascii="Arial" w:hAnsi="Arial" w:cs="Arial"/>
                <w:sz w:val="18"/>
                <w:szCs w:val="18"/>
              </w:rPr>
              <w:t xml:space="preserve">It was stated by the chairman that all current issues would be dealt in the following items on the agenda. </w:t>
            </w:r>
          </w:p>
          <w:p w14:paraId="1A2D5B73" w14:textId="1C8F9724" w:rsidR="0002014F" w:rsidRPr="0002014F" w:rsidRDefault="0002014F" w:rsidP="0002014F">
            <w:pPr>
              <w:pStyle w:val="ListParagraph"/>
              <w:numPr>
                <w:ilvl w:val="0"/>
                <w:numId w:val="4"/>
              </w:numPr>
              <w:rPr>
                <w:rFonts w:ascii="Arial" w:hAnsi="Arial" w:cs="Arial"/>
                <w:sz w:val="18"/>
                <w:szCs w:val="18"/>
              </w:rPr>
            </w:pPr>
            <w:r>
              <w:rPr>
                <w:rFonts w:ascii="Arial" w:hAnsi="Arial" w:cs="Arial"/>
                <w:sz w:val="18"/>
                <w:szCs w:val="18"/>
              </w:rPr>
              <w:t>NB – A vacancy exists for a permanent Parish Clerk and details can be found on the village website</w:t>
            </w:r>
            <w:r w:rsidR="005F0EEB">
              <w:rPr>
                <w:rFonts w:ascii="Arial" w:hAnsi="Arial" w:cs="Arial"/>
                <w:sz w:val="18"/>
                <w:szCs w:val="18"/>
              </w:rPr>
              <w:t>:</w:t>
            </w:r>
            <w:r w:rsidR="005F0EEB">
              <w:t xml:space="preserve"> </w:t>
            </w:r>
            <w:r w:rsidR="005F0EEB" w:rsidRPr="005F0EEB">
              <w:rPr>
                <w:rFonts w:ascii="Arial" w:hAnsi="Arial" w:cs="Arial"/>
                <w:sz w:val="18"/>
                <w:szCs w:val="18"/>
              </w:rPr>
              <w:t>https://www.upperclatford-pc.gov.uk/</w:t>
            </w:r>
          </w:p>
          <w:p w14:paraId="2FC19A20" w14:textId="1321584C" w:rsidR="008E5375" w:rsidRPr="004E155F" w:rsidRDefault="008E5375" w:rsidP="00753EC1">
            <w:pPr>
              <w:rPr>
                <w:rFonts w:ascii="Arial" w:hAnsi="Arial" w:cs="Arial"/>
                <w:b/>
                <w:bCs/>
                <w:sz w:val="18"/>
                <w:szCs w:val="18"/>
              </w:rPr>
            </w:pPr>
          </w:p>
        </w:tc>
      </w:tr>
      <w:tr w:rsidR="009B5175" w:rsidRPr="004E155F" w14:paraId="3657E2F0" w14:textId="77777777" w:rsidTr="006E55A1">
        <w:tc>
          <w:tcPr>
            <w:tcW w:w="461" w:type="dxa"/>
          </w:tcPr>
          <w:p w14:paraId="7FFC8884" w14:textId="64F0D689" w:rsidR="009B5175" w:rsidRPr="004E155F" w:rsidRDefault="00577E56" w:rsidP="009B5175">
            <w:pPr>
              <w:rPr>
                <w:rFonts w:ascii="Arial" w:hAnsi="Arial" w:cs="Arial"/>
                <w:b/>
                <w:bCs/>
                <w:sz w:val="18"/>
                <w:szCs w:val="18"/>
              </w:rPr>
            </w:pPr>
            <w:r w:rsidRPr="004E155F">
              <w:rPr>
                <w:rFonts w:ascii="Arial" w:hAnsi="Arial" w:cs="Arial"/>
                <w:b/>
                <w:bCs/>
                <w:sz w:val="18"/>
                <w:szCs w:val="18"/>
              </w:rPr>
              <w:t>9</w:t>
            </w:r>
          </w:p>
        </w:tc>
        <w:tc>
          <w:tcPr>
            <w:tcW w:w="9072" w:type="dxa"/>
            <w:tcBorders>
              <w:bottom w:val="single" w:sz="4" w:space="0" w:color="auto"/>
            </w:tcBorders>
          </w:tcPr>
          <w:p w14:paraId="50450A2A" w14:textId="77777777" w:rsidR="009B5175" w:rsidRPr="004E155F" w:rsidRDefault="009B5175" w:rsidP="009B5175">
            <w:pPr>
              <w:ind w:left="-100"/>
              <w:rPr>
                <w:rFonts w:ascii="Arial" w:hAnsi="Arial" w:cs="Arial"/>
                <w:b/>
                <w:bCs/>
                <w:sz w:val="18"/>
                <w:szCs w:val="18"/>
              </w:rPr>
            </w:pPr>
            <w:r w:rsidRPr="004E155F">
              <w:rPr>
                <w:rFonts w:ascii="Arial" w:hAnsi="Arial" w:cs="Arial"/>
                <w:b/>
                <w:bCs/>
                <w:sz w:val="18"/>
                <w:szCs w:val="18"/>
              </w:rPr>
              <w:t xml:space="preserve">  Planning - Review of Decisions, applications and responses.</w:t>
            </w:r>
          </w:p>
          <w:p w14:paraId="08A48F7A" w14:textId="5C8BAD1F" w:rsidR="00DB5A61" w:rsidRDefault="004D2262" w:rsidP="00DB5A61">
            <w:pPr>
              <w:rPr>
                <w:rFonts w:ascii="Arial" w:hAnsi="Arial" w:cs="Arial"/>
                <w:sz w:val="18"/>
                <w:szCs w:val="18"/>
              </w:rPr>
            </w:pPr>
            <w:r>
              <w:rPr>
                <w:rFonts w:ascii="Arial" w:hAnsi="Arial" w:cs="Arial"/>
                <w:sz w:val="18"/>
                <w:szCs w:val="18"/>
              </w:rPr>
              <w:t>Appendix C shows the current positions on building applications.</w:t>
            </w:r>
          </w:p>
          <w:p w14:paraId="5033BEBC" w14:textId="12D3F786" w:rsidR="004D2262" w:rsidRDefault="004D2262" w:rsidP="004D2262">
            <w:pPr>
              <w:jc w:val="both"/>
              <w:rPr>
                <w:rFonts w:ascii="Arial" w:hAnsi="Arial" w:cs="Arial"/>
                <w:sz w:val="18"/>
                <w:szCs w:val="18"/>
              </w:rPr>
            </w:pPr>
            <w:r>
              <w:rPr>
                <w:rFonts w:ascii="Arial" w:hAnsi="Arial" w:cs="Arial"/>
                <w:sz w:val="18"/>
                <w:szCs w:val="18"/>
              </w:rPr>
              <w:t xml:space="preserve">All the </w:t>
            </w:r>
            <w:r w:rsidR="009A504F">
              <w:rPr>
                <w:rFonts w:ascii="Arial" w:hAnsi="Arial" w:cs="Arial"/>
                <w:sz w:val="18"/>
                <w:szCs w:val="18"/>
              </w:rPr>
              <w:t xml:space="preserve">building </w:t>
            </w:r>
            <w:r>
              <w:rPr>
                <w:rFonts w:ascii="Arial" w:hAnsi="Arial" w:cs="Arial"/>
                <w:sz w:val="18"/>
                <w:szCs w:val="18"/>
              </w:rPr>
              <w:t xml:space="preserve">applications </w:t>
            </w:r>
            <w:r w:rsidR="009A504F">
              <w:rPr>
                <w:rFonts w:ascii="Arial" w:hAnsi="Arial" w:cs="Arial"/>
                <w:sz w:val="18"/>
                <w:szCs w:val="18"/>
              </w:rPr>
              <w:t>are shown</w:t>
            </w:r>
            <w:r w:rsidR="00F41870">
              <w:rPr>
                <w:rFonts w:ascii="Arial" w:hAnsi="Arial" w:cs="Arial"/>
                <w:sz w:val="18"/>
                <w:szCs w:val="18"/>
              </w:rPr>
              <w:t xml:space="preserve"> </w:t>
            </w:r>
            <w:r>
              <w:rPr>
                <w:rFonts w:ascii="Arial" w:hAnsi="Arial" w:cs="Arial"/>
                <w:sz w:val="18"/>
                <w:szCs w:val="18"/>
              </w:rPr>
              <w:t>and no discussion was needed apart from-</w:t>
            </w:r>
          </w:p>
          <w:p w14:paraId="6FCF7D1E" w14:textId="374AEFBA" w:rsidR="004D2262" w:rsidRDefault="004D2262" w:rsidP="004D2262">
            <w:pPr>
              <w:jc w:val="both"/>
              <w:rPr>
                <w:rFonts w:ascii="Arial" w:eastAsia="Arial" w:hAnsi="Arial" w:cs="Arial"/>
                <w:b/>
                <w:sz w:val="18"/>
                <w:szCs w:val="18"/>
              </w:rPr>
            </w:pPr>
            <w:r>
              <w:rPr>
                <w:rFonts w:ascii="Arial" w:hAnsi="Arial" w:cs="Arial"/>
                <w:sz w:val="18"/>
                <w:szCs w:val="18"/>
              </w:rPr>
              <w:t xml:space="preserve"> </w:t>
            </w:r>
            <w:r w:rsidRPr="001D4FDC">
              <w:rPr>
                <w:rFonts w:ascii="Arial" w:eastAsia="Arial" w:hAnsi="Arial" w:cs="Arial"/>
                <w:b/>
                <w:sz w:val="18"/>
                <w:szCs w:val="18"/>
              </w:rPr>
              <w:t>24/02551/FULLN</w:t>
            </w:r>
            <w:r>
              <w:rPr>
                <w:rFonts w:ascii="Arial" w:eastAsia="Arial" w:hAnsi="Arial" w:cs="Arial"/>
                <w:b/>
                <w:sz w:val="18"/>
                <w:szCs w:val="18"/>
              </w:rPr>
              <w:t>.</w:t>
            </w:r>
            <w:r w:rsidRPr="001D4FDC">
              <w:rPr>
                <w:rFonts w:ascii="Arial" w:eastAsia="Arial" w:hAnsi="Arial" w:cs="Arial"/>
                <w:b/>
                <w:sz w:val="18"/>
                <w:szCs w:val="18"/>
              </w:rPr>
              <w:t xml:space="preserve"> </w:t>
            </w:r>
            <w:r w:rsidR="00F41870">
              <w:rPr>
                <w:rFonts w:ascii="Arial" w:eastAsia="Arial" w:hAnsi="Arial" w:cs="Arial"/>
                <w:b/>
                <w:sz w:val="18"/>
                <w:szCs w:val="18"/>
              </w:rPr>
              <w:t>Vi</w:t>
            </w:r>
            <w:r w:rsidRPr="001D4FDC">
              <w:rPr>
                <w:rFonts w:ascii="Arial" w:eastAsia="Arial" w:hAnsi="Arial" w:cs="Arial"/>
                <w:b/>
                <w:sz w:val="18"/>
                <w:szCs w:val="18"/>
              </w:rPr>
              <w:t>ncents Salisbury Road Andover Hampshire SP11 7PH. Demolition of outbuilding and erection of ancillary annexe with associated landscaping</w:t>
            </w:r>
            <w:r>
              <w:rPr>
                <w:rFonts w:ascii="Arial" w:eastAsia="Arial" w:hAnsi="Arial" w:cs="Arial"/>
                <w:b/>
                <w:sz w:val="18"/>
                <w:szCs w:val="18"/>
              </w:rPr>
              <w:t>.</w:t>
            </w:r>
          </w:p>
          <w:p w14:paraId="642E14AD" w14:textId="3856B21C" w:rsidR="004D2262" w:rsidRPr="004E155F" w:rsidRDefault="004D2262" w:rsidP="00DB5A61">
            <w:pPr>
              <w:rPr>
                <w:rFonts w:ascii="Arial" w:hAnsi="Arial" w:cs="Arial"/>
                <w:sz w:val="18"/>
                <w:szCs w:val="18"/>
              </w:rPr>
            </w:pPr>
            <w:r>
              <w:rPr>
                <w:rFonts w:ascii="Arial" w:hAnsi="Arial" w:cs="Arial"/>
                <w:sz w:val="18"/>
                <w:szCs w:val="18"/>
              </w:rPr>
              <w:t xml:space="preserve">The </w:t>
            </w:r>
            <w:r w:rsidR="00F41870">
              <w:rPr>
                <w:rFonts w:ascii="Arial" w:hAnsi="Arial" w:cs="Arial"/>
                <w:sz w:val="18"/>
                <w:szCs w:val="18"/>
              </w:rPr>
              <w:t xml:space="preserve">contentious </w:t>
            </w:r>
            <w:r>
              <w:rPr>
                <w:rFonts w:ascii="Arial" w:hAnsi="Arial" w:cs="Arial"/>
                <w:sz w:val="18"/>
                <w:szCs w:val="18"/>
              </w:rPr>
              <w:t xml:space="preserve">issue here is building in the local gap. A vote 5:3 in favour of </w:t>
            </w:r>
            <w:r w:rsidR="000971A8">
              <w:rPr>
                <w:rFonts w:ascii="Arial" w:hAnsi="Arial" w:cs="Arial"/>
                <w:sz w:val="18"/>
                <w:szCs w:val="18"/>
              </w:rPr>
              <w:t>registering an Objection</w:t>
            </w:r>
            <w:r>
              <w:rPr>
                <w:rFonts w:ascii="Arial" w:hAnsi="Arial" w:cs="Arial"/>
                <w:sz w:val="18"/>
                <w:szCs w:val="18"/>
              </w:rPr>
              <w:t xml:space="preserve"> was held</w:t>
            </w:r>
            <w:r w:rsidR="00F41870">
              <w:rPr>
                <w:rFonts w:ascii="Arial" w:hAnsi="Arial" w:cs="Arial"/>
                <w:sz w:val="18"/>
                <w:szCs w:val="18"/>
              </w:rPr>
              <w:t xml:space="preserve">. </w:t>
            </w:r>
            <w:r>
              <w:rPr>
                <w:rFonts w:ascii="Arial" w:hAnsi="Arial" w:cs="Arial"/>
                <w:sz w:val="18"/>
                <w:szCs w:val="18"/>
              </w:rPr>
              <w:t xml:space="preserve">  </w:t>
            </w:r>
          </w:p>
          <w:p w14:paraId="63B2256C" w14:textId="77777777" w:rsidR="004D2262" w:rsidRDefault="004D2262" w:rsidP="00DB5A61">
            <w:pPr>
              <w:rPr>
                <w:rFonts w:ascii="Arial" w:hAnsi="Arial" w:cs="Arial"/>
                <w:sz w:val="18"/>
                <w:szCs w:val="18"/>
              </w:rPr>
            </w:pPr>
          </w:p>
          <w:p w14:paraId="1E6E612D" w14:textId="40C86AB3" w:rsidR="00B87186" w:rsidRPr="004E155F" w:rsidRDefault="00DB5A61" w:rsidP="00DB5A61">
            <w:pPr>
              <w:rPr>
                <w:rFonts w:ascii="Arial" w:hAnsi="Arial" w:cs="Arial"/>
                <w:sz w:val="18"/>
                <w:szCs w:val="18"/>
              </w:rPr>
            </w:pPr>
            <w:r w:rsidRPr="004E155F">
              <w:rPr>
                <w:rFonts w:ascii="Arial" w:hAnsi="Arial" w:cs="Arial"/>
                <w:sz w:val="18"/>
                <w:szCs w:val="18"/>
              </w:rPr>
              <w:t>Note for Parishioner</w:t>
            </w:r>
            <w:r w:rsidR="0097587E" w:rsidRPr="004E155F">
              <w:rPr>
                <w:rFonts w:ascii="Arial" w:hAnsi="Arial" w:cs="Arial"/>
                <w:sz w:val="18"/>
                <w:szCs w:val="18"/>
              </w:rPr>
              <w:t xml:space="preserve">s: </w:t>
            </w:r>
          </w:p>
          <w:p w14:paraId="16EC8A3C" w14:textId="2ED2248A" w:rsidR="00DB5A61" w:rsidRPr="004E155F" w:rsidRDefault="00DB5A61" w:rsidP="00B87186">
            <w:pPr>
              <w:pStyle w:val="ListParagraph"/>
              <w:numPr>
                <w:ilvl w:val="0"/>
                <w:numId w:val="10"/>
              </w:numPr>
              <w:rPr>
                <w:rFonts w:ascii="Arial" w:hAnsi="Arial" w:cs="Arial"/>
                <w:sz w:val="18"/>
                <w:szCs w:val="18"/>
              </w:rPr>
            </w:pPr>
            <w:r w:rsidRPr="004E155F">
              <w:rPr>
                <w:rFonts w:ascii="Arial" w:hAnsi="Arial" w:cs="Arial"/>
                <w:sz w:val="18"/>
                <w:szCs w:val="18"/>
              </w:rPr>
              <w:t xml:space="preserve">Objections submitted by members of the public for initial planning </w:t>
            </w:r>
            <w:r w:rsidR="00B87186" w:rsidRPr="004E155F">
              <w:rPr>
                <w:rFonts w:ascii="Arial" w:hAnsi="Arial" w:cs="Arial"/>
                <w:sz w:val="18"/>
                <w:szCs w:val="18"/>
              </w:rPr>
              <w:t>applications</w:t>
            </w:r>
            <w:r w:rsidRPr="004E155F">
              <w:rPr>
                <w:rFonts w:ascii="Arial" w:hAnsi="Arial" w:cs="Arial"/>
                <w:sz w:val="18"/>
                <w:szCs w:val="18"/>
              </w:rPr>
              <w:t xml:space="preserve"> are not carried forward to subsequent stages (e.g. appeals) and must be resubmitted. </w:t>
            </w:r>
          </w:p>
          <w:p w14:paraId="31C34ABD" w14:textId="57D875A9" w:rsidR="00B87186" w:rsidRPr="004E155F" w:rsidRDefault="00B87186" w:rsidP="00B87186">
            <w:pPr>
              <w:pStyle w:val="ListParagraph"/>
              <w:numPr>
                <w:ilvl w:val="0"/>
                <w:numId w:val="10"/>
              </w:numPr>
              <w:rPr>
                <w:rFonts w:ascii="Arial" w:hAnsi="Arial" w:cs="Arial"/>
                <w:sz w:val="18"/>
                <w:szCs w:val="18"/>
              </w:rPr>
            </w:pPr>
            <w:r w:rsidRPr="004E155F">
              <w:rPr>
                <w:rFonts w:ascii="Arial" w:hAnsi="Arial" w:cs="Arial"/>
                <w:sz w:val="18"/>
                <w:szCs w:val="18"/>
              </w:rPr>
              <w:t xml:space="preserve">Objections have to be grounded </w:t>
            </w:r>
            <w:r w:rsidR="00FC0099" w:rsidRPr="004E155F">
              <w:rPr>
                <w:rFonts w:ascii="Arial" w:hAnsi="Arial" w:cs="Arial"/>
                <w:sz w:val="18"/>
                <w:szCs w:val="18"/>
              </w:rPr>
              <w:t>i</w:t>
            </w:r>
            <w:r w:rsidRPr="004E155F">
              <w:rPr>
                <w:rFonts w:ascii="Arial" w:hAnsi="Arial" w:cs="Arial"/>
                <w:sz w:val="18"/>
                <w:szCs w:val="18"/>
              </w:rPr>
              <w:t xml:space="preserve">n Planning Policy to have any weight in the planning decision. </w:t>
            </w:r>
          </w:p>
          <w:p w14:paraId="160E1C14" w14:textId="1B550DD1" w:rsidR="00C259C6" w:rsidRPr="004E155F" w:rsidRDefault="00C259C6" w:rsidP="0015387E">
            <w:pPr>
              <w:pStyle w:val="xmsonormal"/>
              <w:shd w:val="clear" w:color="auto" w:fill="FFFFFF"/>
              <w:spacing w:before="0" w:beforeAutospacing="0" w:after="0" w:afterAutospacing="0"/>
              <w:rPr>
                <w:rFonts w:ascii="Arial" w:hAnsi="Arial" w:cs="Arial"/>
                <w:color w:val="242424"/>
                <w:sz w:val="18"/>
                <w:szCs w:val="18"/>
              </w:rPr>
            </w:pPr>
            <w:r w:rsidRPr="004E155F">
              <w:rPr>
                <w:rFonts w:ascii="Arial" w:hAnsi="Arial" w:cs="Arial"/>
                <w:color w:val="242424"/>
                <w:sz w:val="18"/>
                <w:szCs w:val="18"/>
              </w:rPr>
              <w:t> </w:t>
            </w:r>
          </w:p>
        </w:tc>
      </w:tr>
      <w:tr w:rsidR="00223F0E" w:rsidRPr="004E155F" w14:paraId="0C42F5AE" w14:textId="77777777" w:rsidTr="006E55A1">
        <w:tc>
          <w:tcPr>
            <w:tcW w:w="461" w:type="dxa"/>
          </w:tcPr>
          <w:p w14:paraId="1E562857" w14:textId="26A1DA8C" w:rsidR="00223F0E" w:rsidRPr="004E155F" w:rsidRDefault="00DA3A74" w:rsidP="009047FD">
            <w:pPr>
              <w:jc w:val="both"/>
              <w:rPr>
                <w:rFonts w:ascii="Arial" w:hAnsi="Arial" w:cs="Arial"/>
                <w:b/>
                <w:bCs/>
                <w:sz w:val="18"/>
                <w:szCs w:val="18"/>
              </w:rPr>
            </w:pPr>
            <w:r w:rsidRPr="004E155F">
              <w:rPr>
                <w:rFonts w:ascii="Arial" w:hAnsi="Arial" w:cs="Arial"/>
                <w:b/>
                <w:bCs/>
                <w:sz w:val="18"/>
                <w:szCs w:val="18"/>
              </w:rPr>
              <w:t xml:space="preserve"> </w:t>
            </w:r>
            <w:r w:rsidR="0040458B" w:rsidRPr="004E155F">
              <w:rPr>
                <w:rFonts w:ascii="Arial" w:hAnsi="Arial" w:cs="Arial"/>
                <w:b/>
                <w:bCs/>
                <w:sz w:val="18"/>
                <w:szCs w:val="18"/>
              </w:rPr>
              <w:t xml:space="preserve"> </w:t>
            </w:r>
            <w:r w:rsidR="00577E56" w:rsidRPr="004E155F">
              <w:rPr>
                <w:rFonts w:ascii="Arial" w:hAnsi="Arial" w:cs="Arial"/>
                <w:b/>
                <w:bCs/>
                <w:sz w:val="18"/>
                <w:szCs w:val="18"/>
              </w:rPr>
              <w:t>10</w:t>
            </w:r>
          </w:p>
        </w:tc>
        <w:tc>
          <w:tcPr>
            <w:tcW w:w="9072" w:type="dxa"/>
          </w:tcPr>
          <w:p w14:paraId="07CF6B7A" w14:textId="77777777" w:rsidR="00E039AF" w:rsidRPr="00F9190D" w:rsidRDefault="00E039AF" w:rsidP="00E039AF">
            <w:pPr>
              <w:rPr>
                <w:b/>
                <w:bCs/>
                <w:sz w:val="24"/>
                <w:szCs w:val="24"/>
              </w:rPr>
            </w:pPr>
          </w:p>
          <w:p w14:paraId="3B5ACAC3" w14:textId="63CE2BC5" w:rsidR="00E039AF" w:rsidRPr="00F9190D" w:rsidRDefault="00E039AF" w:rsidP="00E039AF">
            <w:pPr>
              <w:rPr>
                <w:b/>
                <w:bCs/>
                <w:sz w:val="24"/>
                <w:szCs w:val="24"/>
              </w:rPr>
            </w:pPr>
            <w:r>
              <w:rPr>
                <w:b/>
                <w:bCs/>
                <w:sz w:val="24"/>
                <w:szCs w:val="24"/>
              </w:rPr>
              <w:t xml:space="preserve">10. </w:t>
            </w:r>
            <w:r w:rsidRPr="00F9190D">
              <w:rPr>
                <w:b/>
                <w:bCs/>
                <w:sz w:val="24"/>
                <w:szCs w:val="24"/>
              </w:rPr>
              <w:t xml:space="preserve">Finance </w:t>
            </w:r>
          </w:p>
          <w:p w14:paraId="25217175" w14:textId="0DA2D475" w:rsidR="00E039AF" w:rsidRDefault="00E039AF" w:rsidP="00E039AF">
            <w:pPr>
              <w:rPr>
                <w:b/>
                <w:bCs/>
                <w:sz w:val="24"/>
                <w:szCs w:val="24"/>
              </w:rPr>
            </w:pPr>
            <w:r>
              <w:rPr>
                <w:b/>
                <w:bCs/>
                <w:sz w:val="24"/>
                <w:szCs w:val="24"/>
              </w:rPr>
              <w:t>10</w:t>
            </w:r>
            <w:r w:rsidRPr="00F9190D">
              <w:rPr>
                <w:b/>
                <w:bCs/>
                <w:sz w:val="24"/>
                <w:szCs w:val="24"/>
              </w:rPr>
              <w:t>.1 Approval of the Financial Statement 1 – 31 October 2024</w:t>
            </w:r>
          </w:p>
          <w:p w14:paraId="0F0A6E72" w14:textId="77777777" w:rsidR="00E039AF" w:rsidRDefault="00E039AF" w:rsidP="00E039AF">
            <w:pPr>
              <w:rPr>
                <w:b/>
                <w:bCs/>
                <w:sz w:val="24"/>
                <w:szCs w:val="24"/>
              </w:rPr>
            </w:pPr>
            <w:r>
              <w:rPr>
                <w:b/>
                <w:bCs/>
                <w:sz w:val="24"/>
                <w:szCs w:val="24"/>
              </w:rPr>
              <w:t>Income and Expenses Statement October 2024</w:t>
            </w:r>
          </w:p>
          <w:p w14:paraId="1E3BD632" w14:textId="77777777" w:rsidR="00E039AF" w:rsidRDefault="00E039AF" w:rsidP="00E039AF">
            <w:pPr>
              <w:rPr>
                <w:b/>
                <w:bCs/>
                <w:sz w:val="24"/>
                <w:szCs w:val="24"/>
              </w:rPr>
            </w:pPr>
            <w:r w:rsidRPr="006F11B1">
              <w:rPr>
                <w:noProof/>
              </w:rPr>
              <w:drawing>
                <wp:inline distT="0" distB="0" distL="0" distR="0" wp14:anchorId="1834E958" wp14:editId="40E897F4">
                  <wp:extent cx="4178300" cy="189865"/>
                  <wp:effectExtent l="0" t="0" r="0" b="635"/>
                  <wp:docPr id="201857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8300" cy="189865"/>
                          </a:xfrm>
                          <a:prstGeom prst="rect">
                            <a:avLst/>
                          </a:prstGeom>
                          <a:noFill/>
                          <a:ln>
                            <a:noFill/>
                          </a:ln>
                        </pic:spPr>
                      </pic:pic>
                    </a:graphicData>
                  </a:graphic>
                </wp:inline>
              </w:drawing>
            </w:r>
          </w:p>
          <w:p w14:paraId="7894FA47" w14:textId="77777777" w:rsidR="00E039AF" w:rsidRDefault="00E039AF" w:rsidP="00E039AF">
            <w:pPr>
              <w:rPr>
                <w:b/>
                <w:bCs/>
                <w:sz w:val="24"/>
                <w:szCs w:val="24"/>
              </w:rPr>
            </w:pPr>
            <w:r w:rsidRPr="006F11B1">
              <w:rPr>
                <w:noProof/>
              </w:rPr>
              <w:lastRenderedPageBreak/>
              <w:drawing>
                <wp:inline distT="0" distB="0" distL="0" distR="0" wp14:anchorId="361A5451" wp14:editId="2B2177C0">
                  <wp:extent cx="4178300" cy="745490"/>
                  <wp:effectExtent l="0" t="0" r="0" b="0"/>
                  <wp:docPr id="672705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8300" cy="745490"/>
                          </a:xfrm>
                          <a:prstGeom prst="rect">
                            <a:avLst/>
                          </a:prstGeom>
                          <a:noFill/>
                          <a:ln>
                            <a:noFill/>
                          </a:ln>
                        </pic:spPr>
                      </pic:pic>
                    </a:graphicData>
                  </a:graphic>
                </wp:inline>
              </w:drawing>
            </w:r>
            <w:r w:rsidRPr="00F9190D">
              <w:rPr>
                <w:b/>
                <w:bCs/>
                <w:sz w:val="24"/>
                <w:szCs w:val="24"/>
              </w:rPr>
              <w:t xml:space="preserve"> </w:t>
            </w:r>
          </w:p>
          <w:p w14:paraId="065265E4" w14:textId="77777777" w:rsidR="00E039AF" w:rsidRDefault="00E039AF" w:rsidP="00E039AF">
            <w:pPr>
              <w:rPr>
                <w:b/>
                <w:bCs/>
                <w:sz w:val="24"/>
                <w:szCs w:val="24"/>
              </w:rPr>
            </w:pPr>
            <w:r w:rsidRPr="006F11B1">
              <w:rPr>
                <w:noProof/>
              </w:rPr>
              <w:drawing>
                <wp:inline distT="0" distB="0" distL="0" distR="0" wp14:anchorId="3DFBCFCD" wp14:editId="005FB728">
                  <wp:extent cx="4178300" cy="1828800"/>
                  <wp:effectExtent l="0" t="0" r="0" b="0"/>
                  <wp:docPr id="1181642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8300" cy="1828800"/>
                          </a:xfrm>
                          <a:prstGeom prst="rect">
                            <a:avLst/>
                          </a:prstGeom>
                          <a:noFill/>
                          <a:ln>
                            <a:noFill/>
                          </a:ln>
                        </pic:spPr>
                      </pic:pic>
                    </a:graphicData>
                  </a:graphic>
                </wp:inline>
              </w:drawing>
            </w:r>
          </w:p>
          <w:p w14:paraId="221B851E" w14:textId="77777777" w:rsidR="00E039AF" w:rsidRDefault="00E039AF" w:rsidP="00E039AF">
            <w:pPr>
              <w:rPr>
                <w:b/>
                <w:bCs/>
                <w:sz w:val="24"/>
                <w:szCs w:val="24"/>
              </w:rPr>
            </w:pPr>
            <w:r>
              <w:rPr>
                <w:b/>
                <w:bCs/>
                <w:sz w:val="24"/>
                <w:szCs w:val="24"/>
              </w:rPr>
              <w:t>NOTE:</w:t>
            </w:r>
            <w:r>
              <w:rPr>
                <w:sz w:val="24"/>
                <w:szCs w:val="24"/>
              </w:rPr>
              <w:t xml:space="preserve"> </w:t>
            </w:r>
            <w:r w:rsidRPr="00E34AB2">
              <w:rPr>
                <w:sz w:val="24"/>
                <w:szCs w:val="24"/>
              </w:rPr>
              <w:t xml:space="preserve">the fixed term deposit of £35,000 matured and was transferred to the </w:t>
            </w:r>
            <w:r>
              <w:rPr>
                <w:sz w:val="24"/>
                <w:szCs w:val="24"/>
              </w:rPr>
              <w:t>B</w:t>
            </w:r>
            <w:r w:rsidRPr="00E34AB2">
              <w:rPr>
                <w:sz w:val="24"/>
                <w:szCs w:val="24"/>
              </w:rPr>
              <w:t xml:space="preserve">usiness </w:t>
            </w:r>
            <w:r>
              <w:rPr>
                <w:sz w:val="24"/>
                <w:szCs w:val="24"/>
              </w:rPr>
              <w:t>A</w:t>
            </w:r>
            <w:r w:rsidRPr="00E34AB2">
              <w:rPr>
                <w:sz w:val="24"/>
                <w:szCs w:val="24"/>
              </w:rPr>
              <w:t>ccount</w:t>
            </w:r>
            <w:r>
              <w:rPr>
                <w:b/>
                <w:bCs/>
                <w:sz w:val="24"/>
                <w:szCs w:val="24"/>
              </w:rPr>
              <w:t xml:space="preserve"> </w:t>
            </w:r>
            <w:r w:rsidRPr="00E34AB2">
              <w:rPr>
                <w:sz w:val="24"/>
                <w:szCs w:val="24"/>
              </w:rPr>
              <w:t xml:space="preserve">with interest and a new fixed term deposit was opened by transferring £45,000 from the </w:t>
            </w:r>
            <w:r>
              <w:rPr>
                <w:sz w:val="24"/>
                <w:szCs w:val="24"/>
              </w:rPr>
              <w:t>B</w:t>
            </w:r>
            <w:r w:rsidRPr="00E34AB2">
              <w:rPr>
                <w:sz w:val="24"/>
                <w:szCs w:val="24"/>
              </w:rPr>
              <w:t xml:space="preserve">usiness </w:t>
            </w:r>
            <w:r>
              <w:rPr>
                <w:sz w:val="24"/>
                <w:szCs w:val="24"/>
              </w:rPr>
              <w:t>A</w:t>
            </w:r>
            <w:r w:rsidRPr="00E34AB2">
              <w:rPr>
                <w:sz w:val="24"/>
                <w:szCs w:val="24"/>
              </w:rPr>
              <w:t>ccount</w:t>
            </w:r>
            <w:r>
              <w:rPr>
                <w:b/>
                <w:bCs/>
                <w:sz w:val="24"/>
                <w:szCs w:val="24"/>
              </w:rPr>
              <w:t xml:space="preserve">. </w:t>
            </w:r>
          </w:p>
          <w:p w14:paraId="14CE8699" w14:textId="77777777" w:rsidR="00E039AF" w:rsidRDefault="00E039AF" w:rsidP="00E039AF">
            <w:pPr>
              <w:rPr>
                <w:b/>
                <w:bCs/>
                <w:sz w:val="24"/>
                <w:szCs w:val="24"/>
              </w:rPr>
            </w:pPr>
            <w:r w:rsidRPr="006F11B1">
              <w:rPr>
                <w:noProof/>
              </w:rPr>
              <w:drawing>
                <wp:inline distT="0" distB="0" distL="0" distR="0" wp14:anchorId="7302182D" wp14:editId="32665B5B">
                  <wp:extent cx="4178300" cy="1294130"/>
                  <wp:effectExtent l="0" t="0" r="0" b="1270"/>
                  <wp:docPr id="5986860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8300" cy="1294130"/>
                          </a:xfrm>
                          <a:prstGeom prst="rect">
                            <a:avLst/>
                          </a:prstGeom>
                          <a:noFill/>
                          <a:ln>
                            <a:noFill/>
                          </a:ln>
                        </pic:spPr>
                      </pic:pic>
                    </a:graphicData>
                  </a:graphic>
                </wp:inline>
              </w:drawing>
            </w:r>
          </w:p>
          <w:p w14:paraId="520E65FC" w14:textId="694BBD4B" w:rsidR="00E039AF" w:rsidRDefault="00E039AF" w:rsidP="00E039AF">
            <w:pPr>
              <w:rPr>
                <w:b/>
                <w:bCs/>
                <w:sz w:val="24"/>
                <w:szCs w:val="24"/>
              </w:rPr>
            </w:pPr>
            <w:r>
              <w:rPr>
                <w:b/>
                <w:bCs/>
                <w:sz w:val="24"/>
                <w:szCs w:val="24"/>
              </w:rPr>
              <w:t>10</w:t>
            </w:r>
            <w:r w:rsidRPr="00F9190D">
              <w:rPr>
                <w:b/>
                <w:bCs/>
                <w:sz w:val="24"/>
                <w:szCs w:val="24"/>
              </w:rPr>
              <w:t>.2 Approval payments for October and November 2024</w:t>
            </w:r>
            <w:r w:rsidRPr="00E34AB2">
              <w:rPr>
                <w:b/>
                <w:bCs/>
                <w:sz w:val="24"/>
                <w:szCs w:val="24"/>
              </w:rPr>
              <w:t xml:space="preserve"> </w:t>
            </w:r>
          </w:p>
          <w:p w14:paraId="0D6B5C8D" w14:textId="77777777" w:rsidR="00E039AF" w:rsidRPr="00E34AB2" w:rsidRDefault="00E039AF" w:rsidP="00E039AF">
            <w:pPr>
              <w:rPr>
                <w:sz w:val="24"/>
                <w:szCs w:val="24"/>
              </w:rPr>
            </w:pPr>
            <w:r>
              <w:rPr>
                <w:sz w:val="24"/>
                <w:szCs w:val="24"/>
              </w:rPr>
              <w:t>The above income and expenses were agreed and approved (Proposed:  Seconded</w:t>
            </w:r>
            <w:proofErr w:type="gramStart"/>
            <w:r>
              <w:rPr>
                <w:sz w:val="24"/>
                <w:szCs w:val="24"/>
              </w:rPr>
              <w:t>: )</w:t>
            </w:r>
            <w:proofErr w:type="gramEnd"/>
          </w:p>
          <w:p w14:paraId="6ACA4531" w14:textId="77777777" w:rsidR="00E039AF" w:rsidRDefault="00E039AF" w:rsidP="00E039AF">
            <w:pPr>
              <w:rPr>
                <w:b/>
                <w:bCs/>
                <w:sz w:val="24"/>
                <w:szCs w:val="24"/>
              </w:rPr>
            </w:pPr>
            <w:r>
              <w:rPr>
                <w:b/>
                <w:bCs/>
                <w:sz w:val="24"/>
                <w:szCs w:val="24"/>
              </w:rPr>
              <w:t>November income and expenditure forecast</w:t>
            </w:r>
          </w:p>
          <w:p w14:paraId="6CCD5CF0" w14:textId="77777777" w:rsidR="00E039AF" w:rsidRDefault="00E039AF" w:rsidP="00E039AF">
            <w:r w:rsidRPr="003A0C69">
              <w:rPr>
                <w:noProof/>
              </w:rPr>
              <w:drawing>
                <wp:inline distT="0" distB="0" distL="0" distR="0" wp14:anchorId="1BCB6E3B" wp14:editId="66507B70">
                  <wp:extent cx="4178300" cy="1295400"/>
                  <wp:effectExtent l="0" t="0" r="0" b="0"/>
                  <wp:docPr id="746222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8300" cy="1295400"/>
                          </a:xfrm>
                          <a:prstGeom prst="rect">
                            <a:avLst/>
                          </a:prstGeom>
                          <a:noFill/>
                          <a:ln>
                            <a:noFill/>
                          </a:ln>
                        </pic:spPr>
                      </pic:pic>
                    </a:graphicData>
                  </a:graphic>
                </wp:inline>
              </w:drawing>
            </w:r>
          </w:p>
          <w:p w14:paraId="1D735202" w14:textId="77777777" w:rsidR="00E039AF" w:rsidRPr="003A0C69" w:rsidRDefault="00E039AF" w:rsidP="00E039AF">
            <w:pPr>
              <w:rPr>
                <w:i/>
                <w:iCs/>
              </w:rPr>
            </w:pPr>
            <w:r w:rsidRPr="003A0C69">
              <w:rPr>
                <w:i/>
                <w:iCs/>
              </w:rPr>
              <w:t xml:space="preserve">On maturity, it was agreed that £10,000 of the £20,000 Fixed Term Deposit will be reinvested in a Fixed Interest Deposit for 6 months and the balance transferred to the Business Account. </w:t>
            </w:r>
          </w:p>
          <w:p w14:paraId="6C1DE313" w14:textId="77777777" w:rsidR="00E039AF" w:rsidRPr="00F9190D" w:rsidRDefault="00E039AF" w:rsidP="00E039AF">
            <w:pPr>
              <w:rPr>
                <w:b/>
                <w:bCs/>
                <w:sz w:val="24"/>
                <w:szCs w:val="24"/>
              </w:rPr>
            </w:pPr>
            <w:r w:rsidRPr="00E34AB2">
              <w:rPr>
                <w:noProof/>
              </w:rPr>
              <w:drawing>
                <wp:inline distT="0" distB="0" distL="0" distR="0" wp14:anchorId="389C65C2" wp14:editId="62F896CC">
                  <wp:extent cx="4178300" cy="1295400"/>
                  <wp:effectExtent l="0" t="0" r="0" b="0"/>
                  <wp:docPr id="7258028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8300" cy="1295400"/>
                          </a:xfrm>
                          <a:prstGeom prst="rect">
                            <a:avLst/>
                          </a:prstGeom>
                          <a:noFill/>
                          <a:ln>
                            <a:noFill/>
                          </a:ln>
                        </pic:spPr>
                      </pic:pic>
                    </a:graphicData>
                  </a:graphic>
                </wp:inline>
              </w:drawing>
            </w:r>
          </w:p>
          <w:p w14:paraId="519D53A0" w14:textId="77777777" w:rsidR="00E039AF" w:rsidRDefault="00E039AF" w:rsidP="00E039AF">
            <w:pPr>
              <w:rPr>
                <w:i/>
                <w:iCs/>
              </w:rPr>
            </w:pPr>
            <w:r w:rsidRPr="003A0C69">
              <w:rPr>
                <w:i/>
                <w:iCs/>
              </w:rPr>
              <w:t xml:space="preserve">** </w:t>
            </w:r>
            <w:r>
              <w:rPr>
                <w:i/>
                <w:iCs/>
              </w:rPr>
              <w:t>T</w:t>
            </w:r>
            <w:r w:rsidRPr="003A0C69">
              <w:rPr>
                <w:i/>
                <w:iCs/>
              </w:rPr>
              <w:t xml:space="preserve">his </w:t>
            </w:r>
            <w:r>
              <w:rPr>
                <w:i/>
                <w:iCs/>
              </w:rPr>
              <w:t>is the</w:t>
            </w:r>
            <w:r w:rsidRPr="003A0C69">
              <w:rPr>
                <w:i/>
                <w:iCs/>
              </w:rPr>
              <w:t xml:space="preserve"> duplicate payment and will be repaid in November. </w:t>
            </w:r>
          </w:p>
          <w:p w14:paraId="1B9E078E" w14:textId="77777777" w:rsidR="00E039AF" w:rsidRPr="00E34AB2" w:rsidRDefault="00E039AF" w:rsidP="00E039AF">
            <w:pPr>
              <w:rPr>
                <w:sz w:val="24"/>
                <w:szCs w:val="24"/>
              </w:rPr>
            </w:pPr>
            <w:r>
              <w:rPr>
                <w:sz w:val="24"/>
                <w:szCs w:val="24"/>
              </w:rPr>
              <w:t>The above income and expenses were agreed and approved (Proposed:  Seconded</w:t>
            </w:r>
            <w:proofErr w:type="gramStart"/>
            <w:r>
              <w:rPr>
                <w:sz w:val="24"/>
                <w:szCs w:val="24"/>
              </w:rPr>
              <w:t>: )</w:t>
            </w:r>
            <w:proofErr w:type="gramEnd"/>
            <w:r>
              <w:rPr>
                <w:sz w:val="24"/>
                <w:szCs w:val="24"/>
              </w:rPr>
              <w:t xml:space="preserve">. </w:t>
            </w:r>
          </w:p>
          <w:p w14:paraId="189491AE" w14:textId="77777777" w:rsidR="00E039AF" w:rsidRDefault="00E039AF" w:rsidP="00E039AF">
            <w:r>
              <w:t xml:space="preserve">Other than the above costs related to the Chalk Pit Redevelopment, income and expenditure on this project were discussed under Item 19. </w:t>
            </w:r>
          </w:p>
          <w:p w14:paraId="16A57171" w14:textId="77777777" w:rsidR="00E039AF" w:rsidRPr="00AF1AE7" w:rsidRDefault="00E039AF" w:rsidP="00E039AF">
            <w:pPr>
              <w:rPr>
                <w:b/>
                <w:bCs/>
              </w:rPr>
            </w:pPr>
            <w:r w:rsidRPr="00AF1AE7">
              <w:rPr>
                <w:b/>
                <w:bCs/>
              </w:rPr>
              <w:t xml:space="preserve">Impact of latest Budget on PC Costs </w:t>
            </w:r>
          </w:p>
          <w:p w14:paraId="63FDBC7D" w14:textId="77777777" w:rsidR="00E039AF" w:rsidRDefault="00E039AF" w:rsidP="00E039AF">
            <w:r>
              <w:lastRenderedPageBreak/>
              <w:t xml:space="preserve">HALC has advised that the recent Budget announcement will materially increase in PC costs the PC is required to pay NIC contributions on Clerk Salary. This goes up from 12% to 15% and the threshold for assessing payment goes down to £5,000 from current level of £9,100. </w:t>
            </w:r>
          </w:p>
          <w:p w14:paraId="6A564FDE" w14:textId="29E7C1D7" w:rsidR="00C275A5" w:rsidRPr="004E155F" w:rsidRDefault="00C275A5" w:rsidP="009A504F">
            <w:pPr>
              <w:pStyle w:val="Default"/>
              <w:rPr>
                <w:sz w:val="18"/>
                <w:szCs w:val="18"/>
              </w:rPr>
            </w:pPr>
          </w:p>
        </w:tc>
      </w:tr>
      <w:tr w:rsidR="00223F0E" w:rsidRPr="004E155F" w14:paraId="06274CFB" w14:textId="77777777" w:rsidTr="006E55A1">
        <w:tc>
          <w:tcPr>
            <w:tcW w:w="461" w:type="dxa"/>
          </w:tcPr>
          <w:p w14:paraId="7FD7DB9D" w14:textId="73B960AA" w:rsidR="00223F0E" w:rsidRPr="004E155F" w:rsidRDefault="00D564E2" w:rsidP="00474275">
            <w:pPr>
              <w:ind w:right="-109"/>
              <w:rPr>
                <w:rFonts w:ascii="Arial" w:hAnsi="Arial" w:cs="Arial"/>
                <w:b/>
                <w:bCs/>
                <w:sz w:val="18"/>
                <w:szCs w:val="18"/>
              </w:rPr>
            </w:pPr>
            <w:r w:rsidRPr="004E155F">
              <w:rPr>
                <w:rFonts w:ascii="Arial" w:hAnsi="Arial" w:cs="Arial"/>
                <w:b/>
                <w:bCs/>
                <w:sz w:val="18"/>
                <w:szCs w:val="18"/>
              </w:rPr>
              <w:lastRenderedPageBreak/>
              <w:t>1</w:t>
            </w:r>
            <w:r w:rsidR="00577E56" w:rsidRPr="004E155F">
              <w:rPr>
                <w:rFonts w:ascii="Arial" w:hAnsi="Arial" w:cs="Arial"/>
                <w:b/>
                <w:bCs/>
                <w:sz w:val="18"/>
                <w:szCs w:val="18"/>
              </w:rPr>
              <w:t>1</w:t>
            </w:r>
          </w:p>
        </w:tc>
        <w:tc>
          <w:tcPr>
            <w:tcW w:w="9072" w:type="dxa"/>
          </w:tcPr>
          <w:p w14:paraId="2DC96931" w14:textId="353AF0BC" w:rsidR="00EB39E7" w:rsidRPr="004E155F" w:rsidRDefault="00E95BC3" w:rsidP="00561726">
            <w:pPr>
              <w:rPr>
                <w:rFonts w:ascii="Arial" w:hAnsi="Arial" w:cs="Arial"/>
                <w:b/>
                <w:bCs/>
                <w:sz w:val="18"/>
                <w:szCs w:val="18"/>
              </w:rPr>
            </w:pPr>
            <w:r w:rsidRPr="004E155F">
              <w:rPr>
                <w:rFonts w:ascii="Arial" w:hAnsi="Arial" w:cs="Arial"/>
                <w:b/>
                <w:bCs/>
                <w:sz w:val="18"/>
                <w:szCs w:val="18"/>
              </w:rPr>
              <w:t>Playing Fields</w:t>
            </w:r>
            <w:r w:rsidR="00B65A26" w:rsidRPr="004E155F">
              <w:rPr>
                <w:rFonts w:ascii="Arial" w:hAnsi="Arial" w:cs="Arial"/>
                <w:b/>
                <w:bCs/>
                <w:sz w:val="18"/>
                <w:szCs w:val="18"/>
              </w:rPr>
              <w:t>:</w:t>
            </w:r>
            <w:r w:rsidR="0076165B" w:rsidRPr="004E155F">
              <w:rPr>
                <w:rFonts w:ascii="Arial" w:hAnsi="Arial" w:cs="Arial"/>
                <w:b/>
                <w:bCs/>
                <w:sz w:val="18"/>
                <w:szCs w:val="18"/>
              </w:rPr>
              <w:t xml:space="preserve"> </w:t>
            </w:r>
            <w:r w:rsidRPr="004E155F">
              <w:rPr>
                <w:rFonts w:ascii="Arial" w:hAnsi="Arial" w:cs="Arial"/>
                <w:b/>
                <w:bCs/>
                <w:sz w:val="18"/>
                <w:szCs w:val="18"/>
              </w:rPr>
              <w:t>To report the Monthly Monitoring of the Play Park Equipment</w:t>
            </w:r>
          </w:p>
          <w:p w14:paraId="1B15846A" w14:textId="1F9537DE" w:rsidR="00335824" w:rsidRPr="009A504F" w:rsidRDefault="00335824" w:rsidP="009A504F">
            <w:pPr>
              <w:rPr>
                <w:rFonts w:ascii="Arial" w:hAnsi="Arial" w:cs="Arial"/>
                <w:sz w:val="18"/>
                <w:szCs w:val="18"/>
              </w:rPr>
            </w:pPr>
          </w:p>
          <w:p w14:paraId="52132B74" w14:textId="38E12A02" w:rsidR="00335824" w:rsidRDefault="00FC0099" w:rsidP="00335824">
            <w:pPr>
              <w:pStyle w:val="ListParagraph"/>
              <w:numPr>
                <w:ilvl w:val="0"/>
                <w:numId w:val="13"/>
              </w:numPr>
              <w:rPr>
                <w:rFonts w:ascii="Arial" w:hAnsi="Arial" w:cs="Arial"/>
                <w:sz w:val="18"/>
                <w:szCs w:val="18"/>
              </w:rPr>
            </w:pPr>
            <w:r w:rsidRPr="004E155F">
              <w:rPr>
                <w:rFonts w:ascii="Arial" w:hAnsi="Arial" w:cs="Arial"/>
                <w:sz w:val="18"/>
                <w:szCs w:val="18"/>
              </w:rPr>
              <w:t xml:space="preserve">Cllr Williams reported </w:t>
            </w:r>
            <w:r w:rsidR="00FF2FDB">
              <w:rPr>
                <w:rFonts w:ascii="Arial" w:hAnsi="Arial" w:cs="Arial"/>
                <w:sz w:val="18"/>
                <w:szCs w:val="18"/>
              </w:rPr>
              <w:t>tree blocking river adjacent to Balksbury Bridge</w:t>
            </w:r>
            <w:r w:rsidR="00AE6915">
              <w:rPr>
                <w:rFonts w:ascii="Arial" w:hAnsi="Arial" w:cs="Arial"/>
                <w:sz w:val="18"/>
                <w:szCs w:val="18"/>
              </w:rPr>
              <w:t>. To bw reviewed.</w:t>
            </w:r>
          </w:p>
          <w:p w14:paraId="399608DD" w14:textId="4B170280" w:rsidR="00FC0099" w:rsidRPr="00AD6D7E" w:rsidRDefault="00FC0099" w:rsidP="00FC0099">
            <w:pPr>
              <w:pStyle w:val="ListParagraph"/>
              <w:numPr>
                <w:ilvl w:val="0"/>
                <w:numId w:val="13"/>
              </w:numPr>
              <w:rPr>
                <w:rFonts w:ascii="Arial" w:hAnsi="Arial" w:cs="Arial"/>
                <w:sz w:val="18"/>
                <w:szCs w:val="18"/>
              </w:rPr>
            </w:pPr>
            <w:r w:rsidRPr="00AD6D7E">
              <w:rPr>
                <w:rFonts w:ascii="Arial" w:hAnsi="Arial" w:cs="Arial"/>
                <w:sz w:val="18"/>
                <w:szCs w:val="18"/>
              </w:rPr>
              <w:t xml:space="preserve">Cllr G Dawson – to review the TVBC Ground Maintenance contract to assess contract delivery and value for money in preparation for renewal in 2025. </w:t>
            </w:r>
            <w:r w:rsidR="00E22D0F" w:rsidRPr="00AD6D7E">
              <w:rPr>
                <w:rFonts w:ascii="Arial" w:hAnsi="Arial" w:cs="Arial"/>
                <w:sz w:val="18"/>
                <w:szCs w:val="18"/>
              </w:rPr>
              <w:t>Clerk to provide contract details to Cllr G Dawson.</w:t>
            </w:r>
          </w:p>
          <w:p w14:paraId="17111A36" w14:textId="094BE300" w:rsidR="00FC0099" w:rsidRPr="004E155F" w:rsidRDefault="00FC0099" w:rsidP="00FC0099">
            <w:pPr>
              <w:rPr>
                <w:rFonts w:ascii="Arial" w:hAnsi="Arial" w:cs="Arial"/>
                <w:sz w:val="18"/>
                <w:szCs w:val="18"/>
              </w:rPr>
            </w:pPr>
          </w:p>
        </w:tc>
      </w:tr>
      <w:tr w:rsidR="00223F0E" w:rsidRPr="004E155F" w14:paraId="52A6980E" w14:textId="77777777" w:rsidTr="006E55A1">
        <w:trPr>
          <w:trHeight w:val="279"/>
        </w:trPr>
        <w:tc>
          <w:tcPr>
            <w:tcW w:w="461" w:type="dxa"/>
          </w:tcPr>
          <w:p w14:paraId="2CC0F7FA" w14:textId="04325F47" w:rsidR="00223F0E" w:rsidRPr="004E155F" w:rsidRDefault="00BD3EB3" w:rsidP="00CB769E">
            <w:pPr>
              <w:rPr>
                <w:rFonts w:ascii="Arial" w:hAnsi="Arial" w:cs="Arial"/>
                <w:b/>
                <w:bCs/>
                <w:sz w:val="18"/>
                <w:szCs w:val="18"/>
              </w:rPr>
            </w:pPr>
            <w:r w:rsidRPr="004E155F">
              <w:rPr>
                <w:rFonts w:ascii="Arial" w:hAnsi="Arial" w:cs="Arial"/>
                <w:b/>
                <w:bCs/>
                <w:sz w:val="18"/>
                <w:szCs w:val="18"/>
              </w:rPr>
              <w:t>1</w:t>
            </w:r>
            <w:r w:rsidR="00577E56" w:rsidRPr="004E155F">
              <w:rPr>
                <w:rFonts w:ascii="Arial" w:hAnsi="Arial" w:cs="Arial"/>
                <w:b/>
                <w:bCs/>
                <w:sz w:val="18"/>
                <w:szCs w:val="18"/>
              </w:rPr>
              <w:t>2</w:t>
            </w:r>
          </w:p>
        </w:tc>
        <w:tc>
          <w:tcPr>
            <w:tcW w:w="9072" w:type="dxa"/>
          </w:tcPr>
          <w:p w14:paraId="597640DE" w14:textId="496BA792" w:rsidR="00BE003D" w:rsidRDefault="00E95BC3" w:rsidP="00223F0E">
            <w:pPr>
              <w:rPr>
                <w:rFonts w:ascii="Arial" w:hAnsi="Arial" w:cs="Arial"/>
                <w:b/>
                <w:bCs/>
                <w:sz w:val="18"/>
                <w:szCs w:val="18"/>
              </w:rPr>
            </w:pPr>
            <w:r w:rsidRPr="004E155F">
              <w:rPr>
                <w:rFonts w:ascii="Arial" w:hAnsi="Arial" w:cs="Arial"/>
                <w:b/>
                <w:bCs/>
                <w:sz w:val="18"/>
                <w:szCs w:val="18"/>
              </w:rPr>
              <w:t>Trees and Open Sp</w:t>
            </w:r>
            <w:r w:rsidR="00BD3EB3" w:rsidRPr="004E155F">
              <w:rPr>
                <w:rFonts w:ascii="Arial" w:hAnsi="Arial" w:cs="Arial"/>
                <w:b/>
                <w:bCs/>
                <w:sz w:val="18"/>
                <w:szCs w:val="18"/>
              </w:rPr>
              <w:t>aces</w:t>
            </w:r>
            <w:r w:rsidR="00206568" w:rsidRPr="004E155F">
              <w:rPr>
                <w:rFonts w:ascii="Arial" w:hAnsi="Arial" w:cs="Arial"/>
                <w:b/>
                <w:bCs/>
                <w:sz w:val="18"/>
                <w:szCs w:val="18"/>
              </w:rPr>
              <w:t xml:space="preserve"> </w:t>
            </w:r>
          </w:p>
          <w:p w14:paraId="26205B43" w14:textId="29007F0F" w:rsidR="00973EFB" w:rsidRPr="004E155F" w:rsidRDefault="00973EFB" w:rsidP="00223F0E">
            <w:pPr>
              <w:rPr>
                <w:rFonts w:ascii="Arial" w:hAnsi="Arial" w:cs="Arial"/>
                <w:b/>
                <w:bCs/>
                <w:sz w:val="18"/>
                <w:szCs w:val="18"/>
              </w:rPr>
            </w:pPr>
            <w:r>
              <w:rPr>
                <w:rFonts w:ascii="Arial" w:hAnsi="Arial" w:cs="Arial"/>
                <w:b/>
                <w:bCs/>
                <w:sz w:val="18"/>
                <w:szCs w:val="18"/>
              </w:rPr>
              <w:t>Cllr Freemantle</w:t>
            </w:r>
            <w:r w:rsidR="00BB2EAD">
              <w:rPr>
                <w:rFonts w:ascii="Arial" w:hAnsi="Arial" w:cs="Arial"/>
                <w:b/>
                <w:bCs/>
                <w:sz w:val="18"/>
                <w:szCs w:val="18"/>
              </w:rPr>
              <w:t xml:space="preserve"> provided updated spreadsheet shown as Appendix D</w:t>
            </w:r>
          </w:p>
          <w:p w14:paraId="01F5ED8B" w14:textId="68859704" w:rsidR="00206568" w:rsidRPr="004E155F" w:rsidRDefault="00206568" w:rsidP="00206568">
            <w:pPr>
              <w:rPr>
                <w:rFonts w:ascii="Arial" w:hAnsi="Arial" w:cs="Arial"/>
                <w:sz w:val="18"/>
                <w:szCs w:val="18"/>
              </w:rPr>
            </w:pPr>
          </w:p>
        </w:tc>
      </w:tr>
      <w:tr w:rsidR="00223F0E" w:rsidRPr="004E155F" w14:paraId="756518A1" w14:textId="77777777" w:rsidTr="006E55A1">
        <w:tc>
          <w:tcPr>
            <w:tcW w:w="461" w:type="dxa"/>
          </w:tcPr>
          <w:p w14:paraId="5C243185" w14:textId="449BCCB7" w:rsidR="00223F0E" w:rsidRPr="004E155F" w:rsidRDefault="00CB769E" w:rsidP="00CB769E">
            <w:pPr>
              <w:rPr>
                <w:rFonts w:ascii="Arial" w:hAnsi="Arial" w:cs="Arial"/>
                <w:b/>
                <w:bCs/>
                <w:sz w:val="18"/>
                <w:szCs w:val="18"/>
              </w:rPr>
            </w:pPr>
            <w:r w:rsidRPr="004E155F">
              <w:rPr>
                <w:rFonts w:ascii="Arial" w:hAnsi="Arial" w:cs="Arial"/>
                <w:b/>
                <w:bCs/>
                <w:sz w:val="18"/>
                <w:szCs w:val="18"/>
              </w:rPr>
              <w:t xml:space="preserve"> </w:t>
            </w:r>
            <w:r w:rsidR="00967B9C" w:rsidRPr="004E155F">
              <w:rPr>
                <w:rFonts w:ascii="Arial" w:hAnsi="Arial" w:cs="Arial"/>
                <w:b/>
                <w:bCs/>
                <w:sz w:val="18"/>
                <w:szCs w:val="18"/>
              </w:rPr>
              <w:t>1</w:t>
            </w:r>
            <w:r w:rsidR="00577E56" w:rsidRPr="004E155F">
              <w:rPr>
                <w:rFonts w:ascii="Arial" w:hAnsi="Arial" w:cs="Arial"/>
                <w:b/>
                <w:bCs/>
                <w:sz w:val="18"/>
                <w:szCs w:val="18"/>
              </w:rPr>
              <w:t>3</w:t>
            </w:r>
          </w:p>
        </w:tc>
        <w:tc>
          <w:tcPr>
            <w:tcW w:w="9072" w:type="dxa"/>
          </w:tcPr>
          <w:p w14:paraId="7067941B" w14:textId="0A1FB998" w:rsidR="00235DA5" w:rsidRPr="004E155F" w:rsidRDefault="00940F28" w:rsidP="00E7303A">
            <w:pPr>
              <w:rPr>
                <w:rFonts w:ascii="Arial" w:hAnsi="Arial" w:cs="Arial"/>
                <w:b/>
                <w:bCs/>
                <w:sz w:val="18"/>
                <w:szCs w:val="18"/>
              </w:rPr>
            </w:pPr>
            <w:r w:rsidRPr="004E155F">
              <w:rPr>
                <w:rFonts w:ascii="Arial" w:hAnsi="Arial" w:cs="Arial"/>
                <w:b/>
                <w:bCs/>
                <w:sz w:val="18"/>
                <w:szCs w:val="18"/>
              </w:rPr>
              <w:t xml:space="preserve">Footpaths &amp; </w:t>
            </w:r>
            <w:r w:rsidR="00E95BC3" w:rsidRPr="004E155F">
              <w:rPr>
                <w:rFonts w:ascii="Arial" w:hAnsi="Arial" w:cs="Arial"/>
                <w:b/>
                <w:bCs/>
                <w:sz w:val="18"/>
                <w:szCs w:val="18"/>
              </w:rPr>
              <w:t>Highways</w:t>
            </w:r>
            <w:r w:rsidR="00074539" w:rsidRPr="004E155F">
              <w:rPr>
                <w:rFonts w:ascii="Arial" w:hAnsi="Arial" w:cs="Arial"/>
                <w:b/>
                <w:bCs/>
                <w:sz w:val="18"/>
                <w:szCs w:val="18"/>
              </w:rPr>
              <w:t xml:space="preserve"> </w:t>
            </w:r>
          </w:p>
          <w:p w14:paraId="5098FFC0" w14:textId="2EC326BA" w:rsidR="00EB39E7" w:rsidRPr="004E155F" w:rsidRDefault="00E85651" w:rsidP="00206568">
            <w:pPr>
              <w:pStyle w:val="ListParagraph"/>
              <w:numPr>
                <w:ilvl w:val="1"/>
                <w:numId w:val="16"/>
              </w:numPr>
              <w:rPr>
                <w:rFonts w:ascii="Arial" w:hAnsi="Arial" w:cs="Arial"/>
                <w:b/>
                <w:bCs/>
                <w:sz w:val="18"/>
                <w:szCs w:val="18"/>
              </w:rPr>
            </w:pPr>
            <w:r w:rsidRPr="004E155F">
              <w:rPr>
                <w:rFonts w:ascii="Arial" w:hAnsi="Arial" w:cs="Arial"/>
                <w:b/>
                <w:bCs/>
                <w:sz w:val="18"/>
                <w:szCs w:val="18"/>
              </w:rPr>
              <w:t xml:space="preserve">Highways </w:t>
            </w:r>
            <w:r w:rsidR="00966977" w:rsidRPr="004E155F">
              <w:rPr>
                <w:rFonts w:ascii="Arial" w:hAnsi="Arial" w:cs="Arial"/>
                <w:b/>
                <w:bCs/>
                <w:sz w:val="18"/>
                <w:szCs w:val="18"/>
              </w:rPr>
              <w:t>u</w:t>
            </w:r>
            <w:r w:rsidRPr="004E155F">
              <w:rPr>
                <w:rFonts w:ascii="Arial" w:hAnsi="Arial" w:cs="Arial"/>
                <w:b/>
                <w:bCs/>
                <w:sz w:val="18"/>
                <w:szCs w:val="18"/>
              </w:rPr>
              <w:t>pdate</w:t>
            </w:r>
            <w:r w:rsidR="0079651F" w:rsidRPr="004E155F">
              <w:rPr>
                <w:rFonts w:ascii="Arial" w:hAnsi="Arial" w:cs="Arial"/>
                <w:b/>
                <w:bCs/>
                <w:sz w:val="18"/>
                <w:szCs w:val="18"/>
              </w:rPr>
              <w:t xml:space="preserve"> </w:t>
            </w:r>
            <w:r w:rsidR="0099687D" w:rsidRPr="004E155F">
              <w:rPr>
                <w:rFonts w:ascii="Arial" w:hAnsi="Arial" w:cs="Arial"/>
                <w:b/>
                <w:bCs/>
                <w:sz w:val="18"/>
                <w:szCs w:val="18"/>
              </w:rPr>
              <w:t>(Cllr Hydes)</w:t>
            </w:r>
          </w:p>
          <w:p w14:paraId="7985405A" w14:textId="5343A71E" w:rsidR="00B56F0B" w:rsidRPr="004E155F" w:rsidRDefault="00206568" w:rsidP="00DE3B74">
            <w:pPr>
              <w:pStyle w:val="ListParagraph"/>
              <w:numPr>
                <w:ilvl w:val="0"/>
                <w:numId w:val="6"/>
              </w:numPr>
              <w:rPr>
                <w:rFonts w:ascii="Arial" w:hAnsi="Arial" w:cs="Arial"/>
                <w:b/>
                <w:bCs/>
                <w:sz w:val="18"/>
                <w:szCs w:val="18"/>
              </w:rPr>
            </w:pPr>
            <w:r w:rsidRPr="004E155F">
              <w:rPr>
                <w:rFonts w:ascii="Arial" w:hAnsi="Arial" w:cs="Arial"/>
                <w:b/>
                <w:bCs/>
                <w:sz w:val="18"/>
                <w:szCs w:val="18"/>
              </w:rPr>
              <w:t>Watery Lane</w:t>
            </w:r>
            <w:r w:rsidRPr="004E155F">
              <w:rPr>
                <w:rFonts w:ascii="Arial" w:hAnsi="Arial" w:cs="Arial"/>
                <w:sz w:val="18"/>
                <w:szCs w:val="18"/>
              </w:rPr>
              <w:t xml:space="preserve"> - </w:t>
            </w:r>
            <w:r w:rsidR="00FC0099" w:rsidRPr="004E155F">
              <w:rPr>
                <w:rFonts w:ascii="Arial" w:hAnsi="Arial" w:cs="Arial"/>
                <w:sz w:val="18"/>
                <w:szCs w:val="18"/>
              </w:rPr>
              <w:t>Cllr Hyde</w:t>
            </w:r>
            <w:r w:rsidR="0099687D" w:rsidRPr="004E155F">
              <w:rPr>
                <w:rFonts w:ascii="Arial" w:hAnsi="Arial" w:cs="Arial"/>
                <w:sz w:val="18"/>
                <w:szCs w:val="18"/>
              </w:rPr>
              <w:t>s</w:t>
            </w:r>
            <w:r w:rsidR="00FC0099" w:rsidRPr="004E155F">
              <w:rPr>
                <w:rFonts w:ascii="Arial" w:hAnsi="Arial" w:cs="Arial"/>
                <w:sz w:val="18"/>
                <w:szCs w:val="18"/>
              </w:rPr>
              <w:t xml:space="preserve"> </w:t>
            </w:r>
            <w:r w:rsidR="000971A8">
              <w:rPr>
                <w:rFonts w:ascii="Arial" w:hAnsi="Arial" w:cs="Arial"/>
                <w:sz w:val="18"/>
                <w:szCs w:val="18"/>
              </w:rPr>
              <w:t>thanked</w:t>
            </w:r>
            <w:r w:rsidR="00BB2EAD">
              <w:rPr>
                <w:rFonts w:ascii="Arial" w:hAnsi="Arial" w:cs="Arial"/>
                <w:sz w:val="18"/>
                <w:szCs w:val="18"/>
              </w:rPr>
              <w:t xml:space="preserve"> </w:t>
            </w:r>
            <w:r w:rsidRPr="004E155F">
              <w:rPr>
                <w:rFonts w:ascii="Arial" w:hAnsi="Arial" w:cs="Arial"/>
                <w:sz w:val="18"/>
                <w:szCs w:val="18"/>
              </w:rPr>
              <w:t xml:space="preserve">Murray Diplock for </w:t>
            </w:r>
            <w:r w:rsidR="00BB2EAD">
              <w:rPr>
                <w:rFonts w:ascii="Arial" w:hAnsi="Arial" w:cs="Arial"/>
                <w:sz w:val="18"/>
                <w:szCs w:val="18"/>
              </w:rPr>
              <w:t xml:space="preserve">considerable </w:t>
            </w:r>
            <w:r w:rsidRPr="004E155F">
              <w:rPr>
                <w:rFonts w:ascii="Arial" w:hAnsi="Arial" w:cs="Arial"/>
                <w:sz w:val="18"/>
                <w:szCs w:val="18"/>
              </w:rPr>
              <w:t>assistance in cutting back the hedge on Watery Lane</w:t>
            </w:r>
            <w:r w:rsidR="0099687D" w:rsidRPr="004E155F">
              <w:rPr>
                <w:rFonts w:ascii="Arial" w:hAnsi="Arial" w:cs="Arial"/>
                <w:sz w:val="18"/>
                <w:szCs w:val="18"/>
              </w:rPr>
              <w:t>.</w:t>
            </w:r>
          </w:p>
          <w:p w14:paraId="268E1E7B" w14:textId="38CB5FB8" w:rsidR="00BD252E" w:rsidRPr="00BB2EAD" w:rsidRDefault="00B56F0B" w:rsidP="00BB2EAD">
            <w:pPr>
              <w:pStyle w:val="ListParagraph"/>
              <w:numPr>
                <w:ilvl w:val="0"/>
                <w:numId w:val="6"/>
              </w:numPr>
              <w:rPr>
                <w:rFonts w:ascii="Arial" w:hAnsi="Arial" w:cs="Arial"/>
                <w:b/>
                <w:bCs/>
                <w:sz w:val="18"/>
                <w:szCs w:val="18"/>
              </w:rPr>
            </w:pPr>
            <w:r w:rsidRPr="004E155F">
              <w:rPr>
                <w:rFonts w:ascii="Arial" w:hAnsi="Arial" w:cs="Arial"/>
                <w:b/>
                <w:bCs/>
                <w:sz w:val="18"/>
                <w:szCs w:val="18"/>
              </w:rPr>
              <w:t>Red Rice Road sign</w:t>
            </w:r>
            <w:r w:rsidRPr="004E155F">
              <w:rPr>
                <w:rFonts w:ascii="Arial" w:hAnsi="Arial" w:cs="Arial"/>
                <w:sz w:val="18"/>
                <w:szCs w:val="18"/>
              </w:rPr>
              <w:t xml:space="preserve"> </w:t>
            </w:r>
            <w:r w:rsidR="00206568" w:rsidRPr="004E155F">
              <w:rPr>
                <w:rFonts w:ascii="Arial" w:hAnsi="Arial" w:cs="Arial"/>
                <w:sz w:val="18"/>
                <w:szCs w:val="18"/>
              </w:rPr>
              <w:t xml:space="preserve">– the </w:t>
            </w:r>
            <w:r w:rsidR="000971A8">
              <w:rPr>
                <w:rFonts w:ascii="Arial" w:hAnsi="Arial" w:cs="Arial"/>
                <w:sz w:val="18"/>
                <w:szCs w:val="18"/>
              </w:rPr>
              <w:t xml:space="preserve">damaged </w:t>
            </w:r>
            <w:r w:rsidR="00206568" w:rsidRPr="004E155F">
              <w:rPr>
                <w:rFonts w:ascii="Arial" w:hAnsi="Arial" w:cs="Arial"/>
                <w:sz w:val="18"/>
                <w:szCs w:val="18"/>
              </w:rPr>
              <w:t>road si</w:t>
            </w:r>
            <w:r w:rsidR="00FC0099" w:rsidRPr="004E155F">
              <w:rPr>
                <w:rFonts w:ascii="Arial" w:hAnsi="Arial" w:cs="Arial"/>
                <w:sz w:val="18"/>
                <w:szCs w:val="18"/>
              </w:rPr>
              <w:t>g</w:t>
            </w:r>
            <w:r w:rsidR="00206568" w:rsidRPr="004E155F">
              <w:rPr>
                <w:rFonts w:ascii="Arial" w:hAnsi="Arial" w:cs="Arial"/>
                <w:sz w:val="18"/>
                <w:szCs w:val="18"/>
              </w:rPr>
              <w:t xml:space="preserve">n on the Green </w:t>
            </w:r>
            <w:r w:rsidR="000971A8">
              <w:rPr>
                <w:rFonts w:ascii="Arial" w:hAnsi="Arial" w:cs="Arial"/>
                <w:sz w:val="18"/>
                <w:szCs w:val="18"/>
              </w:rPr>
              <w:t xml:space="preserve">has been </w:t>
            </w:r>
            <w:r w:rsidR="00BB2EAD">
              <w:rPr>
                <w:rFonts w:ascii="Arial" w:hAnsi="Arial" w:cs="Arial"/>
                <w:sz w:val="18"/>
                <w:szCs w:val="18"/>
              </w:rPr>
              <w:t>reported</w:t>
            </w:r>
            <w:r w:rsidR="000971A8">
              <w:rPr>
                <w:rFonts w:ascii="Arial" w:hAnsi="Arial" w:cs="Arial"/>
                <w:sz w:val="18"/>
                <w:szCs w:val="18"/>
              </w:rPr>
              <w:t xml:space="preserve"> to HCC</w:t>
            </w:r>
          </w:p>
          <w:p w14:paraId="3557C489" w14:textId="3919DF64" w:rsidR="00BD252E" w:rsidRDefault="00BD252E" w:rsidP="00206568">
            <w:pPr>
              <w:pStyle w:val="ListParagraph"/>
              <w:numPr>
                <w:ilvl w:val="0"/>
                <w:numId w:val="6"/>
              </w:numPr>
              <w:rPr>
                <w:rFonts w:ascii="Arial" w:hAnsi="Arial" w:cs="Arial"/>
                <w:sz w:val="18"/>
                <w:szCs w:val="18"/>
              </w:rPr>
            </w:pPr>
            <w:r w:rsidRPr="004E155F">
              <w:rPr>
                <w:rFonts w:ascii="Arial" w:hAnsi="Arial" w:cs="Arial"/>
                <w:b/>
                <w:bCs/>
                <w:sz w:val="18"/>
                <w:szCs w:val="18"/>
              </w:rPr>
              <w:t>Watery Lane - White Lines –</w:t>
            </w:r>
            <w:r w:rsidRPr="004E155F">
              <w:rPr>
                <w:rFonts w:ascii="Arial" w:hAnsi="Arial" w:cs="Arial"/>
                <w:sz w:val="18"/>
                <w:szCs w:val="18"/>
              </w:rPr>
              <w:t xml:space="preserve"> Cllr Hyde</w:t>
            </w:r>
            <w:r w:rsidR="00BB2EAD">
              <w:rPr>
                <w:rFonts w:ascii="Arial" w:hAnsi="Arial" w:cs="Arial"/>
                <w:sz w:val="18"/>
                <w:szCs w:val="18"/>
              </w:rPr>
              <w:t>s</w:t>
            </w:r>
            <w:r w:rsidRPr="004E155F">
              <w:rPr>
                <w:rFonts w:ascii="Arial" w:hAnsi="Arial" w:cs="Arial"/>
                <w:sz w:val="18"/>
                <w:szCs w:val="18"/>
              </w:rPr>
              <w:t xml:space="preserve"> reports that </w:t>
            </w:r>
            <w:r w:rsidR="00603B80" w:rsidRPr="004E155F">
              <w:rPr>
                <w:rFonts w:ascii="Arial" w:hAnsi="Arial" w:cs="Arial"/>
                <w:sz w:val="18"/>
                <w:szCs w:val="18"/>
              </w:rPr>
              <w:t>whit</w:t>
            </w:r>
            <w:r w:rsidR="00BB2EAD">
              <w:rPr>
                <w:rFonts w:ascii="Arial" w:hAnsi="Arial" w:cs="Arial"/>
                <w:sz w:val="18"/>
                <w:szCs w:val="18"/>
              </w:rPr>
              <w:t>e lines imminent according to Mayur Patel HCC.</w:t>
            </w:r>
          </w:p>
          <w:p w14:paraId="647728D8" w14:textId="4A5E660C" w:rsidR="00BB2EAD" w:rsidRPr="004E155F" w:rsidRDefault="00BB2EAD" w:rsidP="00206568">
            <w:pPr>
              <w:pStyle w:val="ListParagraph"/>
              <w:numPr>
                <w:ilvl w:val="0"/>
                <w:numId w:val="6"/>
              </w:numPr>
              <w:rPr>
                <w:rFonts w:ascii="Arial" w:hAnsi="Arial" w:cs="Arial"/>
                <w:sz w:val="18"/>
                <w:szCs w:val="18"/>
              </w:rPr>
            </w:pPr>
            <w:r>
              <w:rPr>
                <w:rFonts w:ascii="Arial" w:hAnsi="Arial" w:cs="Arial"/>
                <w:b/>
                <w:bCs/>
                <w:sz w:val="18"/>
                <w:szCs w:val="18"/>
              </w:rPr>
              <w:t>Barlows/</w:t>
            </w:r>
            <w:del w:id="6" w:author="Richard Hydes" w:date="2024-11-26T15:30:00Z" w16du:dateUtc="2024-11-26T15:30:00Z">
              <w:r w:rsidDel="00B1057E">
                <w:rPr>
                  <w:rFonts w:ascii="Arial" w:hAnsi="Arial" w:cs="Arial"/>
                  <w:b/>
                  <w:bCs/>
                  <w:sz w:val="18"/>
                  <w:szCs w:val="18"/>
                </w:rPr>
                <w:delText>Watery lane</w:delText>
              </w:r>
            </w:del>
            <w:ins w:id="7" w:author="Richard Hydes" w:date="2024-11-26T15:30:00Z" w16du:dateUtc="2024-11-26T15:30:00Z">
              <w:r w:rsidR="00B1057E">
                <w:rPr>
                  <w:rFonts w:ascii="Arial" w:hAnsi="Arial" w:cs="Arial"/>
                  <w:b/>
                  <w:bCs/>
                  <w:sz w:val="18"/>
                  <w:szCs w:val="18"/>
                </w:rPr>
                <w:t>Watery Lane</w:t>
              </w:r>
            </w:ins>
            <w:r>
              <w:rPr>
                <w:rFonts w:ascii="Arial" w:hAnsi="Arial" w:cs="Arial"/>
                <w:b/>
                <w:bCs/>
                <w:sz w:val="18"/>
                <w:szCs w:val="18"/>
              </w:rPr>
              <w:t xml:space="preserve"> culvert –</w:t>
            </w:r>
            <w:r>
              <w:rPr>
                <w:rFonts w:ascii="Arial" w:hAnsi="Arial" w:cs="Arial"/>
                <w:sz w:val="18"/>
                <w:szCs w:val="18"/>
              </w:rPr>
              <w:t xml:space="preserve"> The </w:t>
            </w:r>
            <w:r w:rsidR="000971A8">
              <w:rPr>
                <w:rFonts w:ascii="Arial" w:hAnsi="Arial" w:cs="Arial"/>
                <w:sz w:val="18"/>
                <w:szCs w:val="18"/>
              </w:rPr>
              <w:t>excavation</w:t>
            </w:r>
            <w:r>
              <w:rPr>
                <w:rFonts w:ascii="Arial" w:hAnsi="Arial" w:cs="Arial"/>
                <w:sz w:val="18"/>
                <w:szCs w:val="18"/>
              </w:rPr>
              <w:t xml:space="preserve"> of the culvert behind the watery lane layby is substantial. Cllr Hydes to write to Cllr Drew to request explanation.</w:t>
            </w:r>
          </w:p>
          <w:p w14:paraId="209A45A7" w14:textId="7755DFD6" w:rsidR="00BD252E" w:rsidRPr="004E155F" w:rsidRDefault="00BD252E" w:rsidP="00206568">
            <w:pPr>
              <w:pStyle w:val="ListParagraph"/>
              <w:numPr>
                <w:ilvl w:val="0"/>
                <w:numId w:val="6"/>
              </w:numPr>
              <w:rPr>
                <w:rFonts w:ascii="Arial" w:hAnsi="Arial" w:cs="Arial"/>
                <w:sz w:val="18"/>
                <w:szCs w:val="18"/>
              </w:rPr>
            </w:pPr>
            <w:r w:rsidRPr="004E155F">
              <w:rPr>
                <w:rFonts w:ascii="Arial" w:hAnsi="Arial" w:cs="Arial"/>
                <w:b/>
                <w:bCs/>
                <w:sz w:val="18"/>
                <w:szCs w:val="18"/>
              </w:rPr>
              <w:t>Watery Lane – Reports of near misses:</w:t>
            </w:r>
            <w:r w:rsidRPr="004E155F">
              <w:rPr>
                <w:rFonts w:ascii="Arial" w:hAnsi="Arial" w:cs="Arial"/>
                <w:sz w:val="18"/>
                <w:szCs w:val="18"/>
              </w:rPr>
              <w:t xml:space="preserve"> Cllr Eyre will set up a QR code at each end of the road, through which residents can report any near misses or incidents which they would like to report. This will be used to inform </w:t>
            </w:r>
            <w:r w:rsidR="00603B80" w:rsidRPr="004E155F">
              <w:rPr>
                <w:rFonts w:ascii="Arial" w:hAnsi="Arial" w:cs="Arial"/>
                <w:sz w:val="18"/>
                <w:szCs w:val="18"/>
              </w:rPr>
              <w:t xml:space="preserve">future </w:t>
            </w:r>
            <w:r w:rsidRPr="004E155F">
              <w:rPr>
                <w:rFonts w:ascii="Arial" w:hAnsi="Arial" w:cs="Arial"/>
                <w:sz w:val="18"/>
                <w:szCs w:val="18"/>
              </w:rPr>
              <w:t xml:space="preserve">requests for reduction of speed limit along this potentially dangerous road. </w:t>
            </w:r>
          </w:p>
          <w:p w14:paraId="7BA030D2" w14:textId="6FAC1FF1" w:rsidR="00BD252E" w:rsidRPr="004E155F" w:rsidRDefault="00BD252E" w:rsidP="00206568">
            <w:pPr>
              <w:pStyle w:val="ListParagraph"/>
              <w:numPr>
                <w:ilvl w:val="0"/>
                <w:numId w:val="6"/>
              </w:numPr>
              <w:rPr>
                <w:rFonts w:ascii="Arial" w:hAnsi="Arial" w:cs="Arial"/>
                <w:sz w:val="18"/>
                <w:szCs w:val="18"/>
              </w:rPr>
            </w:pPr>
            <w:r w:rsidRPr="004E155F">
              <w:rPr>
                <w:rFonts w:ascii="Arial" w:hAnsi="Arial" w:cs="Arial"/>
                <w:b/>
                <w:bCs/>
                <w:sz w:val="18"/>
                <w:szCs w:val="18"/>
              </w:rPr>
              <w:t>Streetlights – Sam White</w:t>
            </w:r>
            <w:r w:rsidR="00603B80" w:rsidRPr="004E155F">
              <w:rPr>
                <w:rFonts w:ascii="Arial" w:hAnsi="Arial" w:cs="Arial"/>
                <w:b/>
                <w:bCs/>
                <w:sz w:val="18"/>
                <w:szCs w:val="18"/>
              </w:rPr>
              <w:t>’</w:t>
            </w:r>
            <w:r w:rsidRPr="004E155F">
              <w:rPr>
                <w:rFonts w:ascii="Arial" w:hAnsi="Arial" w:cs="Arial"/>
                <w:b/>
                <w:bCs/>
                <w:sz w:val="18"/>
                <w:szCs w:val="18"/>
              </w:rPr>
              <w:t xml:space="preserve">s Hill – </w:t>
            </w:r>
            <w:r w:rsidRPr="004E155F">
              <w:rPr>
                <w:rFonts w:ascii="Arial" w:hAnsi="Arial" w:cs="Arial"/>
                <w:sz w:val="18"/>
                <w:szCs w:val="18"/>
              </w:rPr>
              <w:t xml:space="preserve">Cllr Hawkins to </w:t>
            </w:r>
            <w:r w:rsidR="00BB2EAD">
              <w:rPr>
                <w:rFonts w:ascii="Arial" w:hAnsi="Arial" w:cs="Arial"/>
                <w:sz w:val="18"/>
                <w:szCs w:val="18"/>
              </w:rPr>
              <w:t xml:space="preserve">request HCC </w:t>
            </w:r>
            <w:r w:rsidRPr="004E155F">
              <w:rPr>
                <w:rFonts w:ascii="Arial" w:hAnsi="Arial" w:cs="Arial"/>
                <w:sz w:val="18"/>
                <w:szCs w:val="18"/>
              </w:rPr>
              <w:t xml:space="preserve">branches over lights </w:t>
            </w:r>
            <w:r w:rsidR="00BB2EAD">
              <w:rPr>
                <w:rFonts w:ascii="Arial" w:hAnsi="Arial" w:cs="Arial"/>
                <w:sz w:val="18"/>
                <w:szCs w:val="18"/>
              </w:rPr>
              <w:t xml:space="preserve">have been trimmed as requested. Difficult to determine if completed as without foliage atm. </w:t>
            </w:r>
          </w:p>
          <w:p w14:paraId="63CE7CDC" w14:textId="18DC6223" w:rsidR="00B56F0B" w:rsidRPr="004E155F" w:rsidRDefault="00B56F0B" w:rsidP="0039770F">
            <w:pPr>
              <w:rPr>
                <w:rFonts w:ascii="Arial" w:hAnsi="Arial" w:cs="Arial"/>
                <w:b/>
                <w:bCs/>
                <w:sz w:val="18"/>
                <w:szCs w:val="18"/>
              </w:rPr>
            </w:pPr>
          </w:p>
          <w:p w14:paraId="436719F4" w14:textId="71DFD2E5" w:rsidR="0039770F" w:rsidRPr="001D4C33" w:rsidRDefault="0039770F" w:rsidP="0039770F">
            <w:pPr>
              <w:rPr>
                <w:rFonts w:ascii="Arial" w:hAnsi="Arial" w:cs="Arial"/>
                <w:sz w:val="18"/>
                <w:szCs w:val="18"/>
              </w:rPr>
            </w:pPr>
            <w:r w:rsidRPr="004E155F">
              <w:rPr>
                <w:rFonts w:ascii="Arial" w:hAnsi="Arial" w:cs="Arial"/>
                <w:b/>
                <w:bCs/>
                <w:sz w:val="18"/>
                <w:szCs w:val="18"/>
              </w:rPr>
              <w:t xml:space="preserve">Note to Parishioners </w:t>
            </w:r>
            <w:r w:rsidRPr="004E155F">
              <w:rPr>
                <w:rFonts w:ascii="Arial" w:hAnsi="Arial" w:cs="Arial"/>
                <w:sz w:val="18"/>
                <w:szCs w:val="18"/>
              </w:rPr>
              <w:t xml:space="preserve">– Report, view, or discuss local problems such as like </w:t>
            </w:r>
            <w:r w:rsidR="00BD252E" w:rsidRPr="004E155F">
              <w:rPr>
                <w:rFonts w:ascii="Arial" w:hAnsi="Arial" w:cs="Arial"/>
                <w:sz w:val="18"/>
                <w:szCs w:val="18"/>
              </w:rPr>
              <w:t xml:space="preserve">pot holes, </w:t>
            </w:r>
            <w:r w:rsidRPr="004E155F">
              <w:rPr>
                <w:rFonts w:ascii="Arial" w:hAnsi="Arial" w:cs="Arial"/>
                <w:sz w:val="18"/>
                <w:szCs w:val="18"/>
              </w:rPr>
              <w:t>graffiti, fly tipping, broken paving slabs, or street lighting can be registered on th</w:t>
            </w:r>
            <w:r w:rsidR="00BB2EAD">
              <w:rPr>
                <w:rFonts w:ascii="Arial" w:hAnsi="Arial" w:cs="Arial"/>
                <w:sz w:val="18"/>
                <w:szCs w:val="18"/>
              </w:rPr>
              <w:t>e</w:t>
            </w:r>
            <w:proofErr w:type="gramStart"/>
            <w:r w:rsidR="00BB2EAD">
              <w:rPr>
                <w:rFonts w:ascii="Arial" w:hAnsi="Arial" w:cs="Arial"/>
                <w:sz w:val="18"/>
                <w:szCs w:val="18"/>
              </w:rPr>
              <w:t>’  fixmystreet</w:t>
            </w:r>
            <w:proofErr w:type="gramEnd"/>
            <w:r w:rsidR="00BB2EAD">
              <w:rPr>
                <w:rFonts w:ascii="Arial" w:hAnsi="Arial" w:cs="Arial"/>
                <w:sz w:val="18"/>
                <w:szCs w:val="18"/>
              </w:rPr>
              <w:t>’ app</w:t>
            </w:r>
            <w:r w:rsidRPr="004E155F">
              <w:rPr>
                <w:rFonts w:ascii="Arial" w:hAnsi="Arial" w:cs="Arial"/>
                <w:sz w:val="18"/>
                <w:szCs w:val="18"/>
              </w:rPr>
              <w:t>. HCC use it to identify issues that need fixing or attention.</w:t>
            </w:r>
            <w:r w:rsidRPr="004E155F">
              <w:rPr>
                <w:rFonts w:ascii="Arial" w:hAnsi="Arial" w:cs="Arial"/>
                <w:b/>
                <w:bCs/>
                <w:sz w:val="18"/>
                <w:szCs w:val="18"/>
              </w:rPr>
              <w:t xml:space="preserve"> </w:t>
            </w:r>
            <w:r w:rsidR="001D4C33" w:rsidRPr="001D4C33">
              <w:rPr>
                <w:rFonts w:ascii="Arial" w:hAnsi="Arial" w:cs="Arial"/>
                <w:sz w:val="18"/>
                <w:szCs w:val="18"/>
              </w:rPr>
              <w:t>Or alternatively use the main HCC website.</w:t>
            </w:r>
          </w:p>
          <w:p w14:paraId="0B679819" w14:textId="77777777" w:rsidR="0039770F" w:rsidRPr="001D4C33" w:rsidRDefault="0039770F" w:rsidP="0039770F">
            <w:pPr>
              <w:rPr>
                <w:rFonts w:ascii="Arial" w:hAnsi="Arial" w:cs="Arial"/>
                <w:sz w:val="18"/>
                <w:szCs w:val="18"/>
              </w:rPr>
            </w:pPr>
          </w:p>
          <w:p w14:paraId="39EC1981" w14:textId="63BD9BDC" w:rsidR="00BB2EAD" w:rsidRPr="00BB2EAD" w:rsidRDefault="0024545B" w:rsidP="00BB2EAD">
            <w:pPr>
              <w:pStyle w:val="ListParagraph"/>
              <w:numPr>
                <w:ilvl w:val="1"/>
                <w:numId w:val="16"/>
              </w:numPr>
              <w:rPr>
                <w:rFonts w:ascii="Arial" w:hAnsi="Arial" w:cs="Arial"/>
                <w:b/>
                <w:bCs/>
                <w:sz w:val="18"/>
                <w:szCs w:val="18"/>
              </w:rPr>
            </w:pPr>
            <w:r w:rsidRPr="00BB2EAD">
              <w:rPr>
                <w:rFonts w:ascii="Arial" w:hAnsi="Arial" w:cs="Arial"/>
                <w:b/>
                <w:bCs/>
                <w:sz w:val="18"/>
                <w:szCs w:val="18"/>
              </w:rPr>
              <w:t>Footpath update</w:t>
            </w:r>
            <w:r w:rsidR="0099687D" w:rsidRPr="00BB2EAD">
              <w:rPr>
                <w:rFonts w:ascii="Arial" w:hAnsi="Arial" w:cs="Arial"/>
                <w:b/>
                <w:bCs/>
                <w:sz w:val="18"/>
                <w:szCs w:val="18"/>
              </w:rPr>
              <w:t xml:space="preserve"> (Cllr Bennett)</w:t>
            </w:r>
            <w:r w:rsidR="00BB2EAD">
              <w:rPr>
                <w:rFonts w:ascii="Arial" w:hAnsi="Arial" w:cs="Arial"/>
                <w:b/>
                <w:bCs/>
                <w:sz w:val="18"/>
                <w:szCs w:val="18"/>
              </w:rPr>
              <w:t xml:space="preserve"> - None</w:t>
            </w:r>
          </w:p>
          <w:p w14:paraId="738CA364" w14:textId="6FC7B4E8" w:rsidR="00603B80" w:rsidRPr="004E155F" w:rsidRDefault="00603B80" w:rsidP="00603B80">
            <w:pPr>
              <w:pStyle w:val="ListParagraph"/>
              <w:rPr>
                <w:rFonts w:ascii="Arial" w:hAnsi="Arial" w:cs="Arial"/>
                <w:b/>
                <w:bCs/>
                <w:sz w:val="18"/>
                <w:szCs w:val="18"/>
              </w:rPr>
            </w:pPr>
          </w:p>
        </w:tc>
      </w:tr>
      <w:tr w:rsidR="00075523" w:rsidRPr="004E155F" w14:paraId="541415B0" w14:textId="77777777" w:rsidTr="006E55A1">
        <w:tc>
          <w:tcPr>
            <w:tcW w:w="461" w:type="dxa"/>
          </w:tcPr>
          <w:p w14:paraId="2529FA93" w14:textId="0A97DAC4" w:rsidR="00075523" w:rsidRPr="004E155F" w:rsidRDefault="00577ACC" w:rsidP="00D564E2">
            <w:pPr>
              <w:rPr>
                <w:rFonts w:ascii="Arial" w:hAnsi="Arial" w:cs="Arial"/>
                <w:b/>
                <w:bCs/>
                <w:sz w:val="18"/>
                <w:szCs w:val="18"/>
              </w:rPr>
            </w:pPr>
            <w:r w:rsidRPr="004E155F">
              <w:rPr>
                <w:rFonts w:ascii="Arial" w:hAnsi="Arial" w:cs="Arial"/>
                <w:b/>
                <w:bCs/>
                <w:sz w:val="18"/>
                <w:szCs w:val="18"/>
              </w:rPr>
              <w:t>1</w:t>
            </w:r>
            <w:r w:rsidR="00577E56" w:rsidRPr="004E155F">
              <w:rPr>
                <w:rFonts w:ascii="Arial" w:hAnsi="Arial" w:cs="Arial"/>
                <w:b/>
                <w:bCs/>
                <w:sz w:val="18"/>
                <w:szCs w:val="18"/>
              </w:rPr>
              <w:t>4</w:t>
            </w:r>
          </w:p>
        </w:tc>
        <w:tc>
          <w:tcPr>
            <w:tcW w:w="9072" w:type="dxa"/>
          </w:tcPr>
          <w:p w14:paraId="798C7AD3" w14:textId="77777777" w:rsidR="00450721" w:rsidRPr="004E155F" w:rsidRDefault="00075523" w:rsidP="00012B75">
            <w:pPr>
              <w:rPr>
                <w:rFonts w:ascii="Arial" w:hAnsi="Arial" w:cs="Arial"/>
                <w:b/>
                <w:bCs/>
                <w:sz w:val="18"/>
                <w:szCs w:val="18"/>
              </w:rPr>
            </w:pPr>
            <w:r w:rsidRPr="004E155F">
              <w:rPr>
                <w:rFonts w:ascii="Arial" w:hAnsi="Arial" w:cs="Arial"/>
                <w:b/>
                <w:bCs/>
                <w:sz w:val="18"/>
                <w:szCs w:val="18"/>
              </w:rPr>
              <w:t>Pavilion</w:t>
            </w:r>
            <w:r w:rsidR="000546AC" w:rsidRPr="004E155F">
              <w:rPr>
                <w:rFonts w:ascii="Arial" w:hAnsi="Arial" w:cs="Arial"/>
                <w:b/>
                <w:bCs/>
                <w:sz w:val="18"/>
                <w:szCs w:val="18"/>
              </w:rPr>
              <w:t xml:space="preserve"> &amp; Sports</w:t>
            </w:r>
            <w:r w:rsidR="00516C0C" w:rsidRPr="004E155F">
              <w:rPr>
                <w:rFonts w:ascii="Arial" w:hAnsi="Arial" w:cs="Arial"/>
                <w:b/>
                <w:bCs/>
                <w:sz w:val="18"/>
                <w:szCs w:val="18"/>
              </w:rPr>
              <w:t xml:space="preserve"> </w:t>
            </w:r>
            <w:r w:rsidR="00DA3A74" w:rsidRPr="004E155F">
              <w:rPr>
                <w:rFonts w:ascii="Arial" w:hAnsi="Arial" w:cs="Arial"/>
                <w:b/>
                <w:bCs/>
                <w:sz w:val="18"/>
                <w:szCs w:val="18"/>
              </w:rPr>
              <w:t>F</w:t>
            </w:r>
            <w:r w:rsidR="000546AC" w:rsidRPr="004E155F">
              <w:rPr>
                <w:rFonts w:ascii="Arial" w:hAnsi="Arial" w:cs="Arial"/>
                <w:b/>
                <w:bCs/>
                <w:sz w:val="18"/>
                <w:szCs w:val="18"/>
              </w:rPr>
              <w:t>ield</w:t>
            </w:r>
            <w:r w:rsidR="00443B24" w:rsidRPr="004E155F">
              <w:rPr>
                <w:rFonts w:ascii="Arial" w:hAnsi="Arial" w:cs="Arial"/>
                <w:b/>
                <w:bCs/>
                <w:sz w:val="18"/>
                <w:szCs w:val="18"/>
              </w:rPr>
              <w:t xml:space="preserve"> </w:t>
            </w:r>
            <w:proofErr w:type="gramStart"/>
            <w:r w:rsidR="00443B24" w:rsidRPr="004E155F">
              <w:rPr>
                <w:rFonts w:ascii="Arial" w:hAnsi="Arial" w:cs="Arial"/>
                <w:b/>
                <w:bCs/>
                <w:sz w:val="18"/>
                <w:szCs w:val="18"/>
              </w:rPr>
              <w:t xml:space="preserve">- </w:t>
            </w:r>
            <w:r w:rsidR="00E60284" w:rsidRPr="004E155F">
              <w:rPr>
                <w:rFonts w:ascii="Arial" w:hAnsi="Arial" w:cs="Arial"/>
                <w:b/>
                <w:bCs/>
                <w:sz w:val="18"/>
                <w:szCs w:val="18"/>
              </w:rPr>
              <w:t xml:space="preserve"> Update</w:t>
            </w:r>
            <w:proofErr w:type="gramEnd"/>
            <w:r w:rsidR="00E60284" w:rsidRPr="004E155F">
              <w:rPr>
                <w:rFonts w:ascii="Arial" w:hAnsi="Arial" w:cs="Arial"/>
                <w:b/>
                <w:bCs/>
                <w:sz w:val="18"/>
                <w:szCs w:val="18"/>
              </w:rPr>
              <w:t xml:space="preserve"> </w:t>
            </w:r>
            <w:r w:rsidR="00443B24" w:rsidRPr="004E155F">
              <w:rPr>
                <w:rFonts w:ascii="Arial" w:hAnsi="Arial" w:cs="Arial"/>
                <w:b/>
                <w:bCs/>
                <w:sz w:val="18"/>
                <w:szCs w:val="18"/>
              </w:rPr>
              <w:t>Cllr Hawkin</w:t>
            </w:r>
            <w:r w:rsidR="00B56F0B" w:rsidRPr="004E155F">
              <w:rPr>
                <w:rFonts w:ascii="Arial" w:hAnsi="Arial" w:cs="Arial"/>
                <w:b/>
                <w:bCs/>
                <w:sz w:val="18"/>
                <w:szCs w:val="18"/>
              </w:rPr>
              <w:t>s</w:t>
            </w:r>
            <w:r w:rsidR="00727EA7" w:rsidRPr="004E155F">
              <w:rPr>
                <w:rFonts w:ascii="Arial" w:hAnsi="Arial" w:cs="Arial"/>
                <w:b/>
                <w:bCs/>
                <w:sz w:val="18"/>
                <w:szCs w:val="18"/>
              </w:rPr>
              <w:t xml:space="preserve"> </w:t>
            </w:r>
          </w:p>
          <w:p w14:paraId="59DCB177" w14:textId="695B0DFF" w:rsidR="00450721" w:rsidRPr="004E155F" w:rsidRDefault="00450721" w:rsidP="00450721">
            <w:pPr>
              <w:pStyle w:val="ListParagraph"/>
              <w:numPr>
                <w:ilvl w:val="0"/>
                <w:numId w:val="17"/>
              </w:numPr>
              <w:rPr>
                <w:rFonts w:ascii="Arial" w:hAnsi="Arial" w:cs="Arial"/>
                <w:b/>
                <w:bCs/>
                <w:sz w:val="18"/>
                <w:szCs w:val="18"/>
              </w:rPr>
            </w:pPr>
            <w:r w:rsidRPr="004E155F">
              <w:rPr>
                <w:rFonts w:ascii="Arial" w:hAnsi="Arial" w:cs="Arial"/>
                <w:b/>
                <w:bCs/>
                <w:sz w:val="18"/>
                <w:szCs w:val="18"/>
              </w:rPr>
              <w:t xml:space="preserve">2025 Planning – </w:t>
            </w:r>
            <w:r w:rsidR="00603B80" w:rsidRPr="004E155F">
              <w:rPr>
                <w:rFonts w:ascii="Arial" w:hAnsi="Arial" w:cs="Arial"/>
                <w:sz w:val="18"/>
                <w:szCs w:val="18"/>
              </w:rPr>
              <w:t>Cllr Hawkins to</w:t>
            </w:r>
            <w:r w:rsidR="00603B80" w:rsidRPr="004E155F">
              <w:rPr>
                <w:rFonts w:ascii="Arial" w:hAnsi="Arial" w:cs="Arial"/>
                <w:b/>
                <w:bCs/>
                <w:sz w:val="18"/>
                <w:szCs w:val="18"/>
              </w:rPr>
              <w:t xml:space="preserve"> </w:t>
            </w:r>
            <w:r w:rsidRPr="004E155F">
              <w:rPr>
                <w:rFonts w:ascii="Arial" w:hAnsi="Arial" w:cs="Arial"/>
                <w:sz w:val="18"/>
                <w:szCs w:val="18"/>
              </w:rPr>
              <w:t>prepare tender and issue invitations annual care and maintenance of roadway.</w:t>
            </w:r>
            <w:r w:rsidRPr="004E155F">
              <w:rPr>
                <w:rFonts w:ascii="Arial" w:hAnsi="Arial" w:cs="Arial"/>
                <w:b/>
                <w:bCs/>
                <w:sz w:val="18"/>
                <w:szCs w:val="18"/>
              </w:rPr>
              <w:t xml:space="preserve"> </w:t>
            </w:r>
          </w:p>
          <w:p w14:paraId="567EA887" w14:textId="01929AF6" w:rsidR="00603B80" w:rsidRPr="004E155F" w:rsidRDefault="00603B80" w:rsidP="00603B80">
            <w:pPr>
              <w:pStyle w:val="ListParagraph"/>
              <w:rPr>
                <w:rFonts w:ascii="Arial" w:hAnsi="Arial" w:cs="Arial"/>
                <w:b/>
                <w:bCs/>
                <w:sz w:val="18"/>
                <w:szCs w:val="18"/>
              </w:rPr>
            </w:pPr>
          </w:p>
        </w:tc>
      </w:tr>
      <w:tr w:rsidR="00213DCD" w:rsidRPr="004E155F" w14:paraId="1CF9ECF4" w14:textId="77777777" w:rsidTr="006E55A1">
        <w:trPr>
          <w:trHeight w:val="473"/>
        </w:trPr>
        <w:tc>
          <w:tcPr>
            <w:tcW w:w="461" w:type="dxa"/>
          </w:tcPr>
          <w:p w14:paraId="53FEE4CA" w14:textId="03441180" w:rsidR="00213DCD" w:rsidRPr="004E155F" w:rsidRDefault="00603B80" w:rsidP="00213DCD">
            <w:pPr>
              <w:rPr>
                <w:rFonts w:ascii="Arial" w:hAnsi="Arial" w:cs="Arial"/>
                <w:b/>
                <w:bCs/>
                <w:sz w:val="18"/>
                <w:szCs w:val="18"/>
              </w:rPr>
            </w:pPr>
            <w:r w:rsidRPr="004E155F">
              <w:rPr>
                <w:rFonts w:ascii="Arial" w:hAnsi="Arial" w:cs="Arial"/>
                <w:b/>
                <w:bCs/>
                <w:sz w:val="18"/>
                <w:szCs w:val="18"/>
              </w:rPr>
              <w:t>1</w:t>
            </w:r>
            <w:r w:rsidR="00577E56" w:rsidRPr="004E155F">
              <w:rPr>
                <w:rFonts w:ascii="Arial" w:hAnsi="Arial" w:cs="Arial"/>
                <w:b/>
                <w:bCs/>
                <w:sz w:val="18"/>
                <w:szCs w:val="18"/>
              </w:rPr>
              <w:t>5</w:t>
            </w:r>
          </w:p>
        </w:tc>
        <w:tc>
          <w:tcPr>
            <w:tcW w:w="9072" w:type="dxa"/>
          </w:tcPr>
          <w:p w14:paraId="6B28207B" w14:textId="203880CB" w:rsidR="00603B80" w:rsidRPr="004E155F" w:rsidRDefault="00C30B87" w:rsidP="00C30B87">
            <w:pPr>
              <w:rPr>
                <w:rFonts w:ascii="Arial" w:hAnsi="Arial" w:cs="Arial"/>
                <w:b/>
                <w:bCs/>
                <w:sz w:val="18"/>
                <w:szCs w:val="18"/>
              </w:rPr>
            </w:pPr>
            <w:r w:rsidRPr="004E155F">
              <w:rPr>
                <w:rFonts w:ascii="Arial" w:hAnsi="Arial" w:cs="Arial"/>
                <w:b/>
                <w:bCs/>
                <w:sz w:val="18"/>
                <w:szCs w:val="18"/>
              </w:rPr>
              <w:t>Environment</w:t>
            </w:r>
          </w:p>
          <w:p w14:paraId="1E90BBEC" w14:textId="15D4252B" w:rsidR="006F0470" w:rsidRPr="004E155F" w:rsidRDefault="00417D4B" w:rsidP="006F0470">
            <w:pPr>
              <w:rPr>
                <w:rFonts w:ascii="Arial" w:hAnsi="Arial" w:cs="Arial"/>
                <w:b/>
                <w:bCs/>
                <w:sz w:val="18"/>
                <w:szCs w:val="18"/>
              </w:rPr>
            </w:pPr>
            <w:r w:rsidRPr="004E155F">
              <w:rPr>
                <w:rFonts w:ascii="Arial" w:hAnsi="Arial" w:cs="Arial"/>
                <w:b/>
                <w:bCs/>
                <w:sz w:val="18"/>
                <w:szCs w:val="18"/>
              </w:rPr>
              <w:t>1</w:t>
            </w:r>
            <w:r w:rsidR="001013BD" w:rsidRPr="004E155F">
              <w:rPr>
                <w:rFonts w:ascii="Arial" w:hAnsi="Arial" w:cs="Arial"/>
                <w:b/>
                <w:bCs/>
                <w:sz w:val="18"/>
                <w:szCs w:val="18"/>
              </w:rPr>
              <w:t>4</w:t>
            </w:r>
            <w:r w:rsidRPr="004E155F">
              <w:rPr>
                <w:rFonts w:ascii="Arial" w:hAnsi="Arial" w:cs="Arial"/>
                <w:b/>
                <w:bCs/>
                <w:sz w:val="18"/>
                <w:szCs w:val="18"/>
              </w:rPr>
              <w:t>.1</w:t>
            </w:r>
            <w:r w:rsidR="00044ACA" w:rsidRPr="004E155F">
              <w:rPr>
                <w:rFonts w:ascii="Arial" w:hAnsi="Arial" w:cs="Arial"/>
                <w:b/>
                <w:bCs/>
                <w:sz w:val="18"/>
                <w:szCs w:val="18"/>
              </w:rPr>
              <w:t xml:space="preserve"> </w:t>
            </w:r>
            <w:r w:rsidR="006B042E" w:rsidRPr="004E155F">
              <w:rPr>
                <w:rFonts w:ascii="Arial" w:hAnsi="Arial" w:cs="Arial"/>
                <w:b/>
                <w:bCs/>
                <w:sz w:val="18"/>
                <w:szCs w:val="18"/>
              </w:rPr>
              <w:t>Update</w:t>
            </w:r>
            <w:r w:rsidR="00213DCD" w:rsidRPr="004E155F">
              <w:rPr>
                <w:rFonts w:ascii="Arial" w:hAnsi="Arial" w:cs="Arial"/>
                <w:b/>
                <w:bCs/>
                <w:sz w:val="18"/>
                <w:szCs w:val="18"/>
              </w:rPr>
              <w:t xml:space="preserve"> of the Pillhill Brook Associatio</w:t>
            </w:r>
            <w:r w:rsidR="00C51964" w:rsidRPr="004E155F">
              <w:rPr>
                <w:rFonts w:ascii="Arial" w:hAnsi="Arial" w:cs="Arial"/>
                <w:b/>
                <w:bCs/>
                <w:sz w:val="18"/>
                <w:szCs w:val="18"/>
              </w:rPr>
              <w:t>n</w:t>
            </w:r>
          </w:p>
          <w:p w14:paraId="44308E69" w14:textId="411269F0" w:rsidR="00450721" w:rsidRPr="004E155F" w:rsidRDefault="00450721" w:rsidP="006F0470">
            <w:pPr>
              <w:rPr>
                <w:rFonts w:ascii="Arial" w:hAnsi="Arial" w:cs="Arial"/>
                <w:sz w:val="18"/>
                <w:szCs w:val="18"/>
              </w:rPr>
            </w:pPr>
            <w:r w:rsidRPr="004E155F">
              <w:rPr>
                <w:rFonts w:ascii="Arial" w:hAnsi="Arial" w:cs="Arial"/>
                <w:sz w:val="18"/>
                <w:szCs w:val="18"/>
              </w:rPr>
              <w:t xml:space="preserve">Cllr </w:t>
            </w:r>
            <w:r w:rsidR="007F61CA">
              <w:rPr>
                <w:rFonts w:ascii="Arial" w:hAnsi="Arial" w:cs="Arial"/>
                <w:sz w:val="18"/>
                <w:szCs w:val="18"/>
              </w:rPr>
              <w:t xml:space="preserve">Dawson </w:t>
            </w:r>
            <w:del w:id="8" w:author="Richard Hydes" w:date="2024-11-26T15:30:00Z" w16du:dateUtc="2024-11-26T15:30:00Z">
              <w:r w:rsidR="007F61CA" w:rsidDel="00B1057E">
                <w:rPr>
                  <w:rFonts w:ascii="Arial" w:hAnsi="Arial" w:cs="Arial"/>
                  <w:sz w:val="18"/>
                  <w:szCs w:val="18"/>
                </w:rPr>
                <w:delText xml:space="preserve">- </w:delText>
              </w:r>
              <w:r w:rsidRPr="004E155F" w:rsidDel="00B1057E">
                <w:rPr>
                  <w:rFonts w:ascii="Arial" w:hAnsi="Arial" w:cs="Arial"/>
                  <w:sz w:val="18"/>
                  <w:szCs w:val="18"/>
                </w:rPr>
                <w:delText xml:space="preserve"> </w:delText>
              </w:r>
              <w:r w:rsidR="007F61CA" w:rsidDel="00B1057E">
                <w:rPr>
                  <w:rFonts w:ascii="Arial" w:hAnsi="Arial" w:cs="Arial"/>
                  <w:sz w:val="18"/>
                  <w:szCs w:val="18"/>
                </w:rPr>
                <w:delText>provided</w:delText>
              </w:r>
            </w:del>
            <w:ins w:id="9" w:author="Richard Hydes" w:date="2024-11-26T15:30:00Z" w16du:dateUtc="2024-11-26T15:30:00Z">
              <w:r w:rsidR="00B1057E">
                <w:rPr>
                  <w:rFonts w:ascii="Arial" w:hAnsi="Arial" w:cs="Arial"/>
                  <w:sz w:val="18"/>
                  <w:szCs w:val="18"/>
                </w:rPr>
                <w:t xml:space="preserve">- </w:t>
              </w:r>
              <w:r w:rsidR="00B1057E" w:rsidRPr="004E155F">
                <w:rPr>
                  <w:rFonts w:ascii="Arial" w:hAnsi="Arial" w:cs="Arial"/>
                  <w:sz w:val="18"/>
                  <w:szCs w:val="18"/>
                </w:rPr>
                <w:t>provided</w:t>
              </w:r>
            </w:ins>
            <w:r w:rsidR="007F61CA">
              <w:rPr>
                <w:rFonts w:ascii="Arial" w:hAnsi="Arial" w:cs="Arial"/>
                <w:sz w:val="18"/>
                <w:szCs w:val="18"/>
              </w:rPr>
              <w:t xml:space="preserve"> an update on the work being undertaken by the PIllHillBrook</w:t>
            </w:r>
            <w:r w:rsidR="00704715">
              <w:rPr>
                <w:rFonts w:ascii="Arial" w:hAnsi="Arial" w:cs="Arial"/>
                <w:sz w:val="18"/>
                <w:szCs w:val="18"/>
              </w:rPr>
              <w:t xml:space="preserve"> </w:t>
            </w:r>
            <w:r w:rsidR="007F61CA">
              <w:rPr>
                <w:rFonts w:ascii="Arial" w:hAnsi="Arial" w:cs="Arial"/>
                <w:sz w:val="18"/>
                <w:szCs w:val="18"/>
              </w:rPr>
              <w:t xml:space="preserve">Association. </w:t>
            </w:r>
            <w:r w:rsidR="00AE74D5" w:rsidRPr="004E155F">
              <w:rPr>
                <w:rFonts w:ascii="Arial" w:hAnsi="Arial" w:cs="Arial"/>
                <w:sz w:val="18"/>
                <w:szCs w:val="18"/>
              </w:rPr>
              <w:t xml:space="preserve"> </w:t>
            </w:r>
            <w:r w:rsidR="007F61CA">
              <w:rPr>
                <w:rFonts w:ascii="Arial" w:hAnsi="Arial" w:cs="Arial"/>
                <w:sz w:val="18"/>
                <w:szCs w:val="18"/>
              </w:rPr>
              <w:t>This can be viewed on</w:t>
            </w:r>
            <w:r w:rsidR="00AE74D5" w:rsidRPr="004E155F">
              <w:rPr>
                <w:rFonts w:ascii="Arial" w:hAnsi="Arial" w:cs="Arial"/>
                <w:sz w:val="18"/>
                <w:szCs w:val="18"/>
              </w:rPr>
              <w:t xml:space="preserve"> </w:t>
            </w:r>
            <w:hyperlink r:id="rId13" w:history="1">
              <w:r w:rsidR="00AE74D5" w:rsidRPr="004E155F">
                <w:rPr>
                  <w:rStyle w:val="Hyperlink"/>
                  <w:rFonts w:ascii="Arial" w:hAnsi="Arial" w:cs="Arial"/>
                  <w:sz w:val="18"/>
                  <w:szCs w:val="18"/>
                </w:rPr>
                <w:t>https://www.pillhillbrook.org.uk/</w:t>
              </w:r>
            </w:hyperlink>
            <w:r w:rsidR="00AE74D5" w:rsidRPr="004E155F">
              <w:rPr>
                <w:rFonts w:ascii="Arial" w:hAnsi="Arial" w:cs="Arial"/>
                <w:sz w:val="18"/>
                <w:szCs w:val="18"/>
              </w:rPr>
              <w:t xml:space="preserve">. Parishioners who want to volunteer should register via this site. Autumn Newsletter can be viewed </w:t>
            </w:r>
            <w:hyperlink r:id="rId14" w:history="1">
              <w:r w:rsidR="00AE74D5" w:rsidRPr="004E155F">
                <w:rPr>
                  <w:rStyle w:val="Hyperlink"/>
                  <w:rFonts w:ascii="Arial" w:hAnsi="Arial" w:cs="Arial"/>
                  <w:sz w:val="18"/>
                  <w:szCs w:val="18"/>
                </w:rPr>
                <w:t>here</w:t>
              </w:r>
            </w:hyperlink>
            <w:r w:rsidR="00AE74D5" w:rsidRPr="004E155F">
              <w:rPr>
                <w:rFonts w:ascii="Arial" w:hAnsi="Arial" w:cs="Arial"/>
                <w:sz w:val="18"/>
                <w:szCs w:val="18"/>
              </w:rPr>
              <w:t xml:space="preserve">.   </w:t>
            </w:r>
          </w:p>
          <w:p w14:paraId="54CFA4F7" w14:textId="638D489D" w:rsidR="00AE74D5" w:rsidRPr="004E155F" w:rsidRDefault="00C51964" w:rsidP="006F0470">
            <w:pPr>
              <w:rPr>
                <w:rFonts w:ascii="Arial" w:hAnsi="Arial" w:cs="Arial"/>
                <w:sz w:val="18"/>
                <w:szCs w:val="18"/>
              </w:rPr>
            </w:pPr>
            <w:r w:rsidRPr="004E155F">
              <w:rPr>
                <w:rFonts w:ascii="Arial" w:hAnsi="Arial" w:cs="Arial"/>
                <w:b/>
                <w:bCs/>
                <w:sz w:val="18"/>
                <w:szCs w:val="18"/>
              </w:rPr>
              <w:t xml:space="preserve">14.2 Update SWA </w:t>
            </w:r>
            <w:r w:rsidR="00AE74D5" w:rsidRPr="004E155F">
              <w:rPr>
                <w:rFonts w:ascii="Arial" w:hAnsi="Arial" w:cs="Arial"/>
                <w:b/>
                <w:bCs/>
                <w:sz w:val="18"/>
                <w:szCs w:val="18"/>
              </w:rPr>
              <w:t xml:space="preserve">and Pan Parish Forum </w:t>
            </w:r>
            <w:r w:rsidR="00AE74D5" w:rsidRPr="004E155F">
              <w:rPr>
                <w:rFonts w:ascii="Arial" w:hAnsi="Arial" w:cs="Arial"/>
                <w:sz w:val="18"/>
                <w:szCs w:val="18"/>
              </w:rPr>
              <w:t xml:space="preserve">(See </w:t>
            </w:r>
            <w:hyperlink r:id="rId15" w:history="1">
              <w:r w:rsidR="00AE74D5" w:rsidRPr="004E155F">
                <w:rPr>
                  <w:rStyle w:val="Hyperlink"/>
                  <w:rFonts w:ascii="Arial" w:hAnsi="Arial" w:cs="Arial"/>
                  <w:sz w:val="18"/>
                  <w:szCs w:val="18"/>
                </w:rPr>
                <w:t>https://monxton.org.uk/pan-parish-forum/</w:t>
              </w:r>
            </w:hyperlink>
            <w:r w:rsidR="00AE74D5" w:rsidRPr="004E155F">
              <w:rPr>
                <w:rFonts w:ascii="Arial" w:hAnsi="Arial" w:cs="Arial"/>
                <w:sz w:val="18"/>
                <w:szCs w:val="18"/>
              </w:rPr>
              <w:t xml:space="preserve">) </w:t>
            </w:r>
          </w:p>
          <w:p w14:paraId="3DFA9F39" w14:textId="77777777" w:rsidR="00C51964" w:rsidRPr="004E155F" w:rsidRDefault="00B23B82" w:rsidP="00410526">
            <w:pPr>
              <w:pStyle w:val="ListParagraph"/>
              <w:numPr>
                <w:ilvl w:val="0"/>
                <w:numId w:val="18"/>
              </w:numPr>
              <w:rPr>
                <w:rFonts w:ascii="Arial" w:hAnsi="Arial" w:cs="Arial"/>
                <w:i/>
                <w:iCs/>
                <w:sz w:val="18"/>
                <w:szCs w:val="18"/>
              </w:rPr>
            </w:pPr>
            <w:r w:rsidRPr="004E155F">
              <w:rPr>
                <w:rFonts w:ascii="Arial" w:hAnsi="Arial" w:cs="Arial"/>
                <w:sz w:val="18"/>
                <w:szCs w:val="18"/>
              </w:rPr>
              <w:t>Cllr Heslop</w:t>
            </w:r>
            <w:r w:rsidR="00AE74D5" w:rsidRPr="004E155F">
              <w:rPr>
                <w:rFonts w:ascii="Arial" w:hAnsi="Arial" w:cs="Arial"/>
                <w:sz w:val="18"/>
                <w:szCs w:val="18"/>
              </w:rPr>
              <w:t xml:space="preserve"> advised this is now known as </w:t>
            </w:r>
            <w:r w:rsidR="00AE74D5" w:rsidRPr="004E155F">
              <w:rPr>
                <w:rFonts w:ascii="Arial" w:hAnsi="Arial" w:cs="Arial"/>
                <w:i/>
                <w:iCs/>
                <w:sz w:val="18"/>
                <w:szCs w:val="18"/>
              </w:rPr>
              <w:t xml:space="preserve">The Pillhill Pan Parish Forum. </w:t>
            </w:r>
          </w:p>
          <w:p w14:paraId="0161C962" w14:textId="6BEC736F" w:rsidR="00AE74D5" w:rsidRPr="004E155F" w:rsidRDefault="00410526" w:rsidP="00410526">
            <w:pPr>
              <w:pStyle w:val="ListParagraph"/>
              <w:numPr>
                <w:ilvl w:val="0"/>
                <w:numId w:val="18"/>
              </w:numPr>
              <w:rPr>
                <w:rFonts w:ascii="Arial" w:hAnsi="Arial" w:cs="Arial"/>
                <w:sz w:val="18"/>
                <w:szCs w:val="18"/>
              </w:rPr>
            </w:pPr>
            <w:r w:rsidRPr="004E155F">
              <w:rPr>
                <w:rFonts w:ascii="Arial" w:hAnsi="Arial" w:cs="Arial"/>
                <w:sz w:val="18"/>
                <w:szCs w:val="18"/>
              </w:rPr>
              <w:t>Murray Diplock</w:t>
            </w:r>
            <w:r w:rsidR="00A42DF7">
              <w:rPr>
                <w:rFonts w:ascii="Arial" w:hAnsi="Arial" w:cs="Arial"/>
                <w:sz w:val="18"/>
                <w:szCs w:val="18"/>
              </w:rPr>
              <w:t xml:space="preserve">, the owner of the Water Cress beds profoundly affected by the Sewage </w:t>
            </w:r>
            <w:r w:rsidR="000971A8">
              <w:rPr>
                <w:rFonts w:ascii="Arial" w:hAnsi="Arial" w:cs="Arial"/>
                <w:sz w:val="18"/>
                <w:szCs w:val="18"/>
              </w:rPr>
              <w:t>spillage following the rising main failure in November 2023</w:t>
            </w:r>
            <w:r w:rsidRPr="004E155F">
              <w:rPr>
                <w:rFonts w:ascii="Arial" w:hAnsi="Arial" w:cs="Arial"/>
                <w:sz w:val="18"/>
                <w:szCs w:val="18"/>
              </w:rPr>
              <w:t xml:space="preserve">, </w:t>
            </w:r>
            <w:r w:rsidR="000971A8">
              <w:rPr>
                <w:rFonts w:ascii="Arial" w:hAnsi="Arial" w:cs="Arial"/>
                <w:sz w:val="18"/>
                <w:szCs w:val="18"/>
              </w:rPr>
              <w:t>understands</w:t>
            </w:r>
            <w:r w:rsidR="00A42DF7">
              <w:rPr>
                <w:rFonts w:ascii="Arial" w:hAnsi="Arial" w:cs="Arial"/>
                <w:sz w:val="18"/>
                <w:szCs w:val="18"/>
              </w:rPr>
              <w:t>that Southern Water is being prosecuted by the Environmental Agency</w:t>
            </w:r>
            <w:r w:rsidR="00704715">
              <w:rPr>
                <w:rFonts w:ascii="Arial" w:hAnsi="Arial" w:cs="Arial"/>
                <w:sz w:val="18"/>
                <w:szCs w:val="18"/>
              </w:rPr>
              <w:t xml:space="preserve"> </w:t>
            </w:r>
            <w:r w:rsidR="00A42DF7">
              <w:rPr>
                <w:rFonts w:ascii="Arial" w:hAnsi="Arial" w:cs="Arial"/>
                <w:sz w:val="18"/>
                <w:szCs w:val="18"/>
              </w:rPr>
              <w:t xml:space="preserve">(EA) next year and have high hopes of a successful result. It will cost £750K to repair the damage caused. </w:t>
            </w:r>
          </w:p>
          <w:p w14:paraId="71CFE1B9" w14:textId="77777777" w:rsidR="00410526" w:rsidRPr="004E155F" w:rsidRDefault="00410526" w:rsidP="00410526">
            <w:pPr>
              <w:pStyle w:val="ListParagraph"/>
              <w:numPr>
                <w:ilvl w:val="0"/>
                <w:numId w:val="18"/>
              </w:numPr>
              <w:rPr>
                <w:rFonts w:ascii="Arial" w:hAnsi="Arial" w:cs="Arial"/>
                <w:sz w:val="18"/>
                <w:szCs w:val="18"/>
              </w:rPr>
            </w:pPr>
            <w:r w:rsidRPr="004E155F">
              <w:rPr>
                <w:rFonts w:ascii="Arial" w:hAnsi="Arial" w:cs="Arial"/>
                <w:sz w:val="18"/>
                <w:szCs w:val="18"/>
              </w:rPr>
              <w:t>Cllr Eyre recommended writing to Chairman of the EA. Cllr Heslop to follow up.</w:t>
            </w:r>
          </w:p>
          <w:p w14:paraId="749BEDAD" w14:textId="77A4369B" w:rsidR="00410526" w:rsidRPr="004E155F" w:rsidRDefault="00410526" w:rsidP="00410526">
            <w:pPr>
              <w:pStyle w:val="ListParagraph"/>
              <w:rPr>
                <w:rFonts w:ascii="Arial" w:hAnsi="Arial" w:cs="Arial"/>
                <w:sz w:val="18"/>
                <w:szCs w:val="18"/>
              </w:rPr>
            </w:pPr>
            <w:r w:rsidRPr="004E155F">
              <w:rPr>
                <w:rFonts w:ascii="Arial" w:hAnsi="Arial" w:cs="Arial"/>
                <w:sz w:val="18"/>
                <w:szCs w:val="18"/>
              </w:rPr>
              <w:t xml:space="preserve"> </w:t>
            </w:r>
          </w:p>
        </w:tc>
      </w:tr>
      <w:tr w:rsidR="00F12429" w:rsidRPr="004E155F" w14:paraId="1AB1C8B9" w14:textId="77777777" w:rsidTr="006E55A1">
        <w:trPr>
          <w:trHeight w:val="473"/>
        </w:trPr>
        <w:tc>
          <w:tcPr>
            <w:tcW w:w="461" w:type="dxa"/>
          </w:tcPr>
          <w:p w14:paraId="66C78C4F" w14:textId="5F9E5BA0" w:rsidR="00F12429" w:rsidRPr="004E155F" w:rsidRDefault="001F63E8" w:rsidP="00213DCD">
            <w:pPr>
              <w:rPr>
                <w:rFonts w:ascii="Arial" w:hAnsi="Arial" w:cs="Arial"/>
                <w:b/>
                <w:bCs/>
                <w:sz w:val="18"/>
                <w:szCs w:val="18"/>
              </w:rPr>
            </w:pPr>
            <w:r w:rsidRPr="004E155F">
              <w:rPr>
                <w:rFonts w:ascii="Arial" w:hAnsi="Arial" w:cs="Arial"/>
                <w:b/>
                <w:bCs/>
                <w:sz w:val="18"/>
                <w:szCs w:val="18"/>
              </w:rPr>
              <w:t>1</w:t>
            </w:r>
            <w:r w:rsidR="00577E56" w:rsidRPr="004E155F">
              <w:rPr>
                <w:rFonts w:ascii="Arial" w:hAnsi="Arial" w:cs="Arial"/>
                <w:b/>
                <w:bCs/>
                <w:sz w:val="18"/>
                <w:szCs w:val="18"/>
              </w:rPr>
              <w:t>6</w:t>
            </w:r>
          </w:p>
        </w:tc>
        <w:tc>
          <w:tcPr>
            <w:tcW w:w="9072" w:type="dxa"/>
          </w:tcPr>
          <w:p w14:paraId="53D83753" w14:textId="1C3CFD30" w:rsidR="00F12429" w:rsidRPr="004E155F" w:rsidRDefault="00F12429" w:rsidP="00F12429">
            <w:pPr>
              <w:tabs>
                <w:tab w:val="left" w:pos="1005"/>
              </w:tabs>
              <w:rPr>
                <w:rFonts w:ascii="Arial" w:hAnsi="Arial" w:cs="Arial"/>
                <w:b/>
                <w:bCs/>
                <w:sz w:val="18"/>
                <w:szCs w:val="18"/>
              </w:rPr>
            </w:pPr>
            <w:r w:rsidRPr="004E155F">
              <w:rPr>
                <w:rFonts w:ascii="Arial" w:hAnsi="Arial" w:cs="Arial"/>
                <w:b/>
                <w:bCs/>
                <w:sz w:val="18"/>
                <w:szCs w:val="18"/>
              </w:rPr>
              <w:t>Defibrillator</w:t>
            </w:r>
            <w:r w:rsidR="00417D4B" w:rsidRPr="004E155F">
              <w:rPr>
                <w:rFonts w:ascii="Arial" w:hAnsi="Arial" w:cs="Arial"/>
                <w:b/>
                <w:bCs/>
                <w:sz w:val="18"/>
                <w:szCs w:val="18"/>
              </w:rPr>
              <w:t xml:space="preserve"> </w:t>
            </w:r>
          </w:p>
          <w:p w14:paraId="76AFE9C0" w14:textId="4F7520C8" w:rsidR="00410526" w:rsidRPr="004E155F" w:rsidRDefault="00410526" w:rsidP="00F12429">
            <w:pPr>
              <w:tabs>
                <w:tab w:val="left" w:pos="1005"/>
              </w:tabs>
              <w:rPr>
                <w:rFonts w:ascii="Arial" w:hAnsi="Arial" w:cs="Arial"/>
                <w:sz w:val="18"/>
                <w:szCs w:val="18"/>
              </w:rPr>
            </w:pPr>
            <w:r w:rsidRPr="004E155F">
              <w:rPr>
                <w:rFonts w:ascii="Arial" w:hAnsi="Arial" w:cs="Arial"/>
                <w:b/>
                <w:bCs/>
                <w:sz w:val="18"/>
                <w:szCs w:val="18"/>
              </w:rPr>
              <w:t xml:space="preserve">Update on replacement of existing defibrillator outside Village Hall. </w:t>
            </w:r>
            <w:r w:rsidRPr="004E155F">
              <w:rPr>
                <w:rFonts w:ascii="Arial" w:hAnsi="Arial" w:cs="Arial"/>
                <w:sz w:val="18"/>
                <w:szCs w:val="18"/>
              </w:rPr>
              <w:t>The following</w:t>
            </w:r>
            <w:r w:rsidR="0099687D" w:rsidRPr="004E155F">
              <w:rPr>
                <w:rFonts w:ascii="Arial" w:hAnsi="Arial" w:cs="Arial"/>
                <w:sz w:val="18"/>
                <w:szCs w:val="18"/>
              </w:rPr>
              <w:t xml:space="preserve"> </w:t>
            </w:r>
            <w:r w:rsidRPr="004E155F">
              <w:rPr>
                <w:rFonts w:ascii="Arial" w:hAnsi="Arial" w:cs="Arial"/>
                <w:sz w:val="18"/>
                <w:szCs w:val="18"/>
              </w:rPr>
              <w:t>options to be investig</w:t>
            </w:r>
            <w:r w:rsidR="0099687D" w:rsidRPr="004E155F">
              <w:rPr>
                <w:rFonts w:ascii="Arial" w:hAnsi="Arial" w:cs="Arial"/>
                <w:sz w:val="18"/>
                <w:szCs w:val="18"/>
              </w:rPr>
              <w:t>at</w:t>
            </w:r>
            <w:r w:rsidRPr="004E155F">
              <w:rPr>
                <w:rFonts w:ascii="Arial" w:hAnsi="Arial" w:cs="Arial"/>
                <w:sz w:val="18"/>
                <w:szCs w:val="18"/>
              </w:rPr>
              <w:t xml:space="preserve">ed: </w:t>
            </w:r>
          </w:p>
          <w:p w14:paraId="1A991409" w14:textId="77777777" w:rsidR="00AE6915" w:rsidRDefault="00410526" w:rsidP="00E9756D">
            <w:pPr>
              <w:pStyle w:val="ListParagraph"/>
              <w:numPr>
                <w:ilvl w:val="0"/>
                <w:numId w:val="19"/>
              </w:numPr>
              <w:tabs>
                <w:tab w:val="left" w:pos="1005"/>
              </w:tabs>
              <w:rPr>
                <w:rFonts w:ascii="Arial" w:hAnsi="Arial" w:cs="Arial"/>
                <w:sz w:val="18"/>
                <w:szCs w:val="18"/>
              </w:rPr>
            </w:pPr>
            <w:r w:rsidRPr="004E155F">
              <w:rPr>
                <w:rFonts w:ascii="Arial" w:hAnsi="Arial" w:cs="Arial"/>
                <w:sz w:val="18"/>
                <w:szCs w:val="18"/>
              </w:rPr>
              <w:t>Applying to BHF for a free defibrillator (unlocked) – Cllr L</w:t>
            </w:r>
            <w:r w:rsidR="0099687D" w:rsidRPr="004E155F">
              <w:rPr>
                <w:rFonts w:ascii="Arial" w:hAnsi="Arial" w:cs="Arial"/>
                <w:sz w:val="18"/>
                <w:szCs w:val="18"/>
              </w:rPr>
              <w:t>ittlehales</w:t>
            </w:r>
            <w:r w:rsidRPr="004E155F">
              <w:rPr>
                <w:rFonts w:ascii="Arial" w:hAnsi="Arial" w:cs="Arial"/>
                <w:sz w:val="18"/>
                <w:szCs w:val="18"/>
              </w:rPr>
              <w:t xml:space="preserve"> to submit application</w:t>
            </w:r>
            <w:r w:rsidR="00E9756D">
              <w:rPr>
                <w:rFonts w:ascii="Arial" w:hAnsi="Arial" w:cs="Arial"/>
                <w:sz w:val="18"/>
                <w:szCs w:val="18"/>
              </w:rPr>
              <w:t xml:space="preserve"> and discuss </w:t>
            </w:r>
            <w:proofErr w:type="gramStart"/>
            <w:r w:rsidR="00E9756D">
              <w:rPr>
                <w:rFonts w:ascii="Arial" w:hAnsi="Arial" w:cs="Arial"/>
                <w:sz w:val="18"/>
                <w:szCs w:val="18"/>
              </w:rPr>
              <w:t xml:space="preserve">with </w:t>
            </w:r>
            <w:r w:rsidRPr="00E9756D">
              <w:rPr>
                <w:rFonts w:ascii="Arial" w:hAnsi="Arial" w:cs="Arial"/>
                <w:sz w:val="18"/>
                <w:szCs w:val="18"/>
              </w:rPr>
              <w:t xml:space="preserve"> Mr</w:t>
            </w:r>
            <w:proofErr w:type="gramEnd"/>
            <w:r w:rsidRPr="00E9756D">
              <w:rPr>
                <w:rFonts w:ascii="Arial" w:hAnsi="Arial" w:cs="Arial"/>
                <w:sz w:val="18"/>
                <w:szCs w:val="18"/>
              </w:rPr>
              <w:t xml:space="preserve"> Kev Francis </w:t>
            </w:r>
            <w:r w:rsidR="00E9756D">
              <w:rPr>
                <w:rFonts w:ascii="Arial" w:hAnsi="Arial" w:cs="Arial"/>
                <w:sz w:val="18"/>
                <w:szCs w:val="18"/>
              </w:rPr>
              <w:t>re</w:t>
            </w:r>
            <w:r w:rsidRPr="00E9756D">
              <w:rPr>
                <w:rFonts w:ascii="Arial" w:hAnsi="Arial" w:cs="Arial"/>
                <w:sz w:val="18"/>
                <w:szCs w:val="18"/>
              </w:rPr>
              <w:t xml:space="preserve"> options on type and costs, as well as location. </w:t>
            </w:r>
          </w:p>
          <w:p w14:paraId="012EB590" w14:textId="31155636" w:rsidR="00044ACA" w:rsidRDefault="00E9756D" w:rsidP="00E9756D">
            <w:pPr>
              <w:pStyle w:val="ListParagraph"/>
              <w:numPr>
                <w:ilvl w:val="0"/>
                <w:numId w:val="19"/>
              </w:numPr>
              <w:tabs>
                <w:tab w:val="left" w:pos="1005"/>
              </w:tabs>
              <w:rPr>
                <w:rFonts w:ascii="Arial" w:hAnsi="Arial" w:cs="Arial"/>
                <w:sz w:val="18"/>
                <w:szCs w:val="18"/>
              </w:rPr>
            </w:pPr>
            <w:r>
              <w:rPr>
                <w:rFonts w:ascii="Arial" w:hAnsi="Arial" w:cs="Arial"/>
                <w:sz w:val="18"/>
                <w:szCs w:val="18"/>
              </w:rPr>
              <w:t>Murray Diplock to be contacted regarding his funding offer which might provide a quicker solution.</w:t>
            </w:r>
          </w:p>
          <w:p w14:paraId="7E4580BD" w14:textId="77777777" w:rsidR="00E9756D" w:rsidRPr="00E9756D" w:rsidRDefault="00E9756D" w:rsidP="00E9756D">
            <w:pPr>
              <w:pStyle w:val="ListParagraph"/>
              <w:numPr>
                <w:ilvl w:val="0"/>
                <w:numId w:val="19"/>
              </w:numPr>
              <w:tabs>
                <w:tab w:val="left" w:pos="1005"/>
              </w:tabs>
              <w:rPr>
                <w:rFonts w:ascii="Arial" w:hAnsi="Arial" w:cs="Arial"/>
                <w:sz w:val="18"/>
                <w:szCs w:val="18"/>
              </w:rPr>
            </w:pPr>
          </w:p>
          <w:p w14:paraId="105EAA23" w14:textId="32B1BFD1" w:rsidR="00410526" w:rsidRPr="004E155F" w:rsidRDefault="00410526" w:rsidP="00410526">
            <w:pPr>
              <w:tabs>
                <w:tab w:val="left" w:pos="1005"/>
              </w:tabs>
              <w:rPr>
                <w:rFonts w:ascii="Arial" w:hAnsi="Arial" w:cs="Arial"/>
                <w:b/>
                <w:bCs/>
                <w:sz w:val="18"/>
                <w:szCs w:val="18"/>
              </w:rPr>
            </w:pPr>
            <w:r w:rsidRPr="004E155F">
              <w:rPr>
                <w:rFonts w:ascii="Arial" w:hAnsi="Arial" w:cs="Arial"/>
                <w:b/>
                <w:bCs/>
                <w:sz w:val="18"/>
                <w:szCs w:val="18"/>
              </w:rPr>
              <w:t xml:space="preserve">Defibrillator Training - </w:t>
            </w:r>
            <w:r w:rsidRPr="004E155F">
              <w:rPr>
                <w:rFonts w:ascii="Arial" w:hAnsi="Arial" w:cs="Arial"/>
                <w:sz w:val="18"/>
                <w:szCs w:val="18"/>
              </w:rPr>
              <w:t xml:space="preserve">Cllr Williams to investigate options </w:t>
            </w:r>
            <w:r w:rsidR="00603B80" w:rsidRPr="004E155F">
              <w:rPr>
                <w:rFonts w:ascii="Arial" w:hAnsi="Arial" w:cs="Arial"/>
                <w:sz w:val="18"/>
                <w:szCs w:val="18"/>
              </w:rPr>
              <w:t>with Mr Kev Francis</w:t>
            </w:r>
          </w:p>
        </w:tc>
      </w:tr>
      <w:tr w:rsidR="00223F0E" w:rsidRPr="004E155F" w14:paraId="6A7FE455" w14:textId="77777777" w:rsidTr="006E55A1">
        <w:trPr>
          <w:trHeight w:val="411"/>
        </w:trPr>
        <w:tc>
          <w:tcPr>
            <w:tcW w:w="461" w:type="dxa"/>
          </w:tcPr>
          <w:p w14:paraId="426EC882" w14:textId="50D62A7D" w:rsidR="00223F0E" w:rsidRPr="004E155F" w:rsidRDefault="00D9382F" w:rsidP="00D564E2">
            <w:pPr>
              <w:rPr>
                <w:rFonts w:ascii="Arial" w:hAnsi="Arial" w:cs="Arial"/>
                <w:b/>
                <w:bCs/>
                <w:sz w:val="18"/>
                <w:szCs w:val="18"/>
              </w:rPr>
            </w:pPr>
            <w:r w:rsidRPr="004E155F">
              <w:rPr>
                <w:rFonts w:ascii="Arial" w:hAnsi="Arial" w:cs="Arial"/>
                <w:b/>
                <w:bCs/>
                <w:sz w:val="18"/>
                <w:szCs w:val="18"/>
              </w:rPr>
              <w:t>1</w:t>
            </w:r>
            <w:r w:rsidR="00577E56" w:rsidRPr="004E155F">
              <w:rPr>
                <w:rFonts w:ascii="Arial" w:hAnsi="Arial" w:cs="Arial"/>
                <w:b/>
                <w:bCs/>
                <w:sz w:val="18"/>
                <w:szCs w:val="18"/>
              </w:rPr>
              <w:t>7</w:t>
            </w:r>
          </w:p>
        </w:tc>
        <w:tc>
          <w:tcPr>
            <w:tcW w:w="9072" w:type="dxa"/>
          </w:tcPr>
          <w:p w14:paraId="6439517A" w14:textId="5B7953B9" w:rsidR="00E95BC3" w:rsidRPr="004E155F" w:rsidRDefault="00E95BC3" w:rsidP="00590ED9">
            <w:pPr>
              <w:rPr>
                <w:rFonts w:ascii="Arial" w:hAnsi="Arial" w:cs="Arial"/>
                <w:b/>
                <w:bCs/>
                <w:sz w:val="18"/>
                <w:szCs w:val="18"/>
              </w:rPr>
            </w:pPr>
            <w:r w:rsidRPr="004E155F">
              <w:rPr>
                <w:rFonts w:ascii="Arial" w:hAnsi="Arial" w:cs="Arial"/>
                <w:b/>
                <w:bCs/>
                <w:sz w:val="18"/>
                <w:szCs w:val="18"/>
              </w:rPr>
              <w:t>External Committees and Events</w:t>
            </w:r>
          </w:p>
          <w:p w14:paraId="2F0EEBFC" w14:textId="6B15862A" w:rsidR="006F0470" w:rsidRPr="002F6F12" w:rsidRDefault="002F6F12" w:rsidP="002F6F12">
            <w:pPr>
              <w:rPr>
                <w:rFonts w:ascii="Arial" w:hAnsi="Arial" w:cs="Arial"/>
                <w:sz w:val="18"/>
                <w:szCs w:val="18"/>
              </w:rPr>
            </w:pPr>
            <w:r w:rsidRPr="002F6F12">
              <w:rPr>
                <w:rFonts w:ascii="Arial" w:hAnsi="Arial" w:cs="Arial"/>
                <w:sz w:val="18"/>
                <w:szCs w:val="18"/>
              </w:rPr>
              <w:t>Cllr Hawkins attended a National Policy Framework</w:t>
            </w:r>
          </w:p>
        </w:tc>
      </w:tr>
      <w:tr w:rsidR="00223F0E" w:rsidRPr="004E155F" w14:paraId="6EC2F071" w14:textId="77777777" w:rsidTr="006E55A1">
        <w:trPr>
          <w:trHeight w:val="823"/>
        </w:trPr>
        <w:tc>
          <w:tcPr>
            <w:tcW w:w="461" w:type="dxa"/>
          </w:tcPr>
          <w:p w14:paraId="47677D26" w14:textId="104C8A22" w:rsidR="00223F0E" w:rsidRPr="004E155F" w:rsidRDefault="00D9382F" w:rsidP="00D564E2">
            <w:pPr>
              <w:rPr>
                <w:rFonts w:ascii="Arial" w:hAnsi="Arial" w:cs="Arial"/>
                <w:b/>
                <w:bCs/>
                <w:sz w:val="18"/>
                <w:szCs w:val="18"/>
              </w:rPr>
            </w:pPr>
            <w:bookmarkStart w:id="10" w:name="_Hlk179965924"/>
            <w:r w:rsidRPr="004E155F">
              <w:rPr>
                <w:rFonts w:ascii="Arial" w:hAnsi="Arial" w:cs="Arial"/>
                <w:b/>
                <w:bCs/>
                <w:sz w:val="18"/>
                <w:szCs w:val="18"/>
              </w:rPr>
              <w:t>1</w:t>
            </w:r>
            <w:r w:rsidR="00577E56" w:rsidRPr="004E155F">
              <w:rPr>
                <w:rFonts w:ascii="Arial" w:hAnsi="Arial" w:cs="Arial"/>
                <w:b/>
                <w:bCs/>
                <w:sz w:val="18"/>
                <w:szCs w:val="18"/>
              </w:rPr>
              <w:t>8</w:t>
            </w:r>
          </w:p>
        </w:tc>
        <w:tc>
          <w:tcPr>
            <w:tcW w:w="9072" w:type="dxa"/>
          </w:tcPr>
          <w:p w14:paraId="573D2A91" w14:textId="31635D42" w:rsidR="00436B38" w:rsidRDefault="00E95BC3" w:rsidP="00F51450">
            <w:pPr>
              <w:rPr>
                <w:rFonts w:ascii="Arial" w:hAnsi="Arial" w:cs="Arial"/>
                <w:b/>
                <w:bCs/>
                <w:sz w:val="18"/>
                <w:szCs w:val="18"/>
              </w:rPr>
            </w:pPr>
            <w:r w:rsidRPr="004E155F">
              <w:rPr>
                <w:rFonts w:ascii="Arial" w:hAnsi="Arial" w:cs="Arial"/>
                <w:b/>
                <w:bCs/>
                <w:sz w:val="18"/>
                <w:szCs w:val="18"/>
              </w:rPr>
              <w:t>Correspondence and E mails</w:t>
            </w:r>
            <w:r w:rsidR="00220D94">
              <w:rPr>
                <w:rFonts w:ascii="Arial" w:hAnsi="Arial" w:cs="Arial"/>
                <w:b/>
                <w:bCs/>
                <w:sz w:val="18"/>
                <w:szCs w:val="18"/>
              </w:rPr>
              <w:t xml:space="preserve"> and general.</w:t>
            </w:r>
            <w:r w:rsidR="00A53E72" w:rsidRPr="004E155F">
              <w:rPr>
                <w:rFonts w:ascii="Arial" w:hAnsi="Arial" w:cs="Arial"/>
                <w:b/>
                <w:bCs/>
                <w:sz w:val="18"/>
                <w:szCs w:val="18"/>
              </w:rPr>
              <w:t xml:space="preserve"> (circulated)</w:t>
            </w:r>
          </w:p>
          <w:p w14:paraId="75F73F17" w14:textId="17E42E29" w:rsidR="007B0EF0" w:rsidRDefault="00AE6915" w:rsidP="00DA27CA">
            <w:pPr>
              <w:rPr>
                <w:rFonts w:ascii="Arial" w:hAnsi="Arial" w:cs="Arial"/>
                <w:sz w:val="18"/>
                <w:szCs w:val="18"/>
              </w:rPr>
            </w:pPr>
            <w:r w:rsidRPr="00AE6915">
              <w:rPr>
                <w:rFonts w:ascii="Arial" w:hAnsi="Arial" w:cs="Arial"/>
                <w:sz w:val="18"/>
                <w:szCs w:val="18"/>
              </w:rPr>
              <w:t>Chairman Cllr</w:t>
            </w:r>
            <w:r w:rsidR="00C1757F">
              <w:rPr>
                <w:rFonts w:ascii="Arial" w:hAnsi="Arial" w:cs="Arial"/>
                <w:sz w:val="18"/>
                <w:szCs w:val="18"/>
              </w:rPr>
              <w:t xml:space="preserve"> Peter</w:t>
            </w:r>
            <w:r w:rsidRPr="00AE6915">
              <w:rPr>
                <w:rFonts w:ascii="Arial" w:hAnsi="Arial" w:cs="Arial"/>
                <w:sz w:val="18"/>
                <w:szCs w:val="18"/>
              </w:rPr>
              <w:t xml:space="preserve"> Heslop</w:t>
            </w:r>
            <w:r>
              <w:rPr>
                <w:rFonts w:ascii="Arial" w:hAnsi="Arial" w:cs="Arial"/>
                <w:sz w:val="18"/>
                <w:szCs w:val="18"/>
              </w:rPr>
              <w:t xml:space="preserve"> reminded the council that the vacancy for Parish Clerk still exists. A possible candidate is under consideration, but a little distance to go yet. </w:t>
            </w:r>
            <w:r w:rsidR="00C1757F">
              <w:rPr>
                <w:rFonts w:ascii="Arial" w:hAnsi="Arial" w:cs="Arial"/>
                <w:sz w:val="18"/>
                <w:szCs w:val="18"/>
              </w:rPr>
              <w:t xml:space="preserve">However, the role is </w:t>
            </w:r>
            <w:r w:rsidR="006B08B2">
              <w:rPr>
                <w:rFonts w:ascii="Arial" w:hAnsi="Arial" w:cs="Arial"/>
                <w:sz w:val="18"/>
                <w:szCs w:val="18"/>
              </w:rPr>
              <w:t xml:space="preserve">currently </w:t>
            </w:r>
            <w:r w:rsidR="00C1757F">
              <w:rPr>
                <w:rFonts w:ascii="Arial" w:hAnsi="Arial" w:cs="Arial"/>
                <w:sz w:val="18"/>
                <w:szCs w:val="18"/>
              </w:rPr>
              <w:t xml:space="preserve">being undertaken </w:t>
            </w:r>
            <w:r w:rsidR="006B08B2">
              <w:rPr>
                <w:rFonts w:ascii="Arial" w:hAnsi="Arial" w:cs="Arial"/>
                <w:sz w:val="18"/>
                <w:szCs w:val="18"/>
              </w:rPr>
              <w:lastRenderedPageBreak/>
              <w:t xml:space="preserve">temporarily </w:t>
            </w:r>
            <w:r w:rsidR="00C1757F">
              <w:rPr>
                <w:rFonts w:ascii="Arial" w:hAnsi="Arial" w:cs="Arial"/>
                <w:sz w:val="18"/>
                <w:szCs w:val="18"/>
              </w:rPr>
              <w:t xml:space="preserve">by Cllr Richard Bennett </w:t>
            </w:r>
            <w:r w:rsidR="006B08B2">
              <w:rPr>
                <w:rFonts w:ascii="Arial" w:hAnsi="Arial" w:cs="Arial"/>
                <w:sz w:val="18"/>
                <w:szCs w:val="18"/>
              </w:rPr>
              <w:t xml:space="preserve">on an unpaid </w:t>
            </w:r>
            <w:del w:id="11" w:author="Richard Hydes" w:date="2024-11-26T15:30:00Z" w16du:dateUtc="2024-11-26T15:30:00Z">
              <w:r w:rsidR="006B08B2" w:rsidDel="00B1057E">
                <w:rPr>
                  <w:rFonts w:ascii="Arial" w:hAnsi="Arial" w:cs="Arial"/>
                  <w:sz w:val="18"/>
                  <w:szCs w:val="18"/>
                </w:rPr>
                <w:delText>basis.</w:delText>
              </w:r>
              <w:r w:rsidR="00C1757F" w:rsidDel="00B1057E">
                <w:rPr>
                  <w:rFonts w:ascii="Arial" w:hAnsi="Arial" w:cs="Arial"/>
                  <w:sz w:val="18"/>
                  <w:szCs w:val="18"/>
                </w:rPr>
                <w:delText>.</w:delText>
              </w:r>
            </w:del>
            <w:ins w:id="12" w:author="Richard Hydes" w:date="2024-11-26T15:30:00Z" w16du:dateUtc="2024-11-26T15:30:00Z">
              <w:r w:rsidR="00B1057E">
                <w:rPr>
                  <w:rFonts w:ascii="Arial" w:hAnsi="Arial" w:cs="Arial"/>
                  <w:sz w:val="18"/>
                  <w:szCs w:val="18"/>
                </w:rPr>
                <w:t>basis.</w:t>
              </w:r>
            </w:ins>
            <w:r w:rsidR="00C1757F">
              <w:rPr>
                <w:rFonts w:ascii="Arial" w:hAnsi="Arial" w:cs="Arial"/>
                <w:sz w:val="18"/>
                <w:szCs w:val="18"/>
              </w:rPr>
              <w:t xml:space="preserve"> Cllr Heslop and the council extend their most sincere thanks to Cllr Bennett for his considerable efforts here. </w:t>
            </w:r>
            <w:r w:rsidR="00032087">
              <w:rPr>
                <w:rFonts w:ascii="Arial" w:hAnsi="Arial" w:cs="Arial"/>
                <w:sz w:val="18"/>
                <w:szCs w:val="18"/>
              </w:rPr>
              <w:t xml:space="preserve"> </w:t>
            </w:r>
          </w:p>
          <w:p w14:paraId="3FCD0C74" w14:textId="77777777" w:rsidR="00382486" w:rsidRDefault="00382486" w:rsidP="00DA27CA">
            <w:pPr>
              <w:rPr>
                <w:rFonts w:ascii="Arial" w:hAnsi="Arial" w:cs="Arial"/>
                <w:sz w:val="18"/>
                <w:szCs w:val="18"/>
              </w:rPr>
            </w:pPr>
          </w:p>
          <w:p w14:paraId="683906B3" w14:textId="5EDC23DA" w:rsidR="00220D94" w:rsidRPr="00C1757F" w:rsidRDefault="00032087" w:rsidP="00DA27CA">
            <w:pPr>
              <w:rPr>
                <w:rFonts w:ascii="Arial" w:hAnsi="Arial" w:cs="Arial"/>
                <w:sz w:val="18"/>
                <w:szCs w:val="18"/>
              </w:rPr>
            </w:pPr>
            <w:r>
              <w:rPr>
                <w:rFonts w:ascii="Arial" w:hAnsi="Arial" w:cs="Arial"/>
                <w:sz w:val="18"/>
                <w:szCs w:val="18"/>
              </w:rPr>
              <w:t xml:space="preserve">Cllr Hawkins </w:t>
            </w:r>
            <w:r w:rsidR="00382486">
              <w:rPr>
                <w:rFonts w:ascii="Arial" w:hAnsi="Arial" w:cs="Arial"/>
                <w:sz w:val="18"/>
                <w:szCs w:val="18"/>
              </w:rPr>
              <w:t xml:space="preserve">virtually </w:t>
            </w:r>
            <w:r>
              <w:rPr>
                <w:rFonts w:ascii="Arial" w:hAnsi="Arial" w:cs="Arial"/>
                <w:sz w:val="18"/>
                <w:szCs w:val="18"/>
              </w:rPr>
              <w:t xml:space="preserve">attended </w:t>
            </w:r>
            <w:r w:rsidR="00382486" w:rsidRPr="00382486">
              <w:rPr>
                <w:rFonts w:ascii="Arial" w:hAnsi="Arial" w:cs="Arial"/>
                <w:sz w:val="18"/>
                <w:szCs w:val="18"/>
              </w:rPr>
              <w:t xml:space="preserve">the TVAPTC National planning reform MS Teams meeting on Wednesday 6th Nov.  Planning Officer Clare Roberts gave a brief update regarding the proposed </w:t>
            </w:r>
            <w:del w:id="13" w:author="Richard Hydes" w:date="2024-11-26T15:30:00Z" w16du:dateUtc="2024-11-26T15:30:00Z">
              <w:r w:rsidR="00382486" w:rsidRPr="00382486" w:rsidDel="00B1057E">
                <w:rPr>
                  <w:rFonts w:ascii="Arial" w:hAnsi="Arial" w:cs="Arial"/>
                  <w:sz w:val="18"/>
                  <w:szCs w:val="18"/>
                </w:rPr>
                <w:delText>reforms  to</w:delText>
              </w:r>
            </w:del>
            <w:ins w:id="14" w:author="Richard Hydes" w:date="2024-11-26T15:30:00Z" w16du:dateUtc="2024-11-26T15:30:00Z">
              <w:r w:rsidR="00B1057E" w:rsidRPr="00382486">
                <w:rPr>
                  <w:rFonts w:ascii="Arial" w:hAnsi="Arial" w:cs="Arial"/>
                  <w:sz w:val="18"/>
                  <w:szCs w:val="18"/>
                </w:rPr>
                <w:t>reforms to</w:t>
              </w:r>
            </w:ins>
            <w:r w:rsidR="00382486" w:rsidRPr="00382486">
              <w:rPr>
                <w:rFonts w:ascii="Arial" w:hAnsi="Arial" w:cs="Arial"/>
                <w:sz w:val="18"/>
                <w:szCs w:val="18"/>
              </w:rPr>
              <w:t xml:space="preserve"> the National planning Policy Framework.  the Govt intent of the proposed changes is to deliver an increase in home building across the country.  The consultation on the proposed changes closed 24th September.  TVBC are expecting the new NPPF by the end of the year but will probably be early next year. A new adopted local plan will be created to reflect any changes, this may be possibly 6 months minimum post NPPF. </w:t>
            </w:r>
            <w:del w:id="15" w:author="Richard Hydes" w:date="2024-11-26T15:30:00Z" w16du:dateUtc="2024-11-26T15:30:00Z">
              <w:r w:rsidR="00382486" w:rsidRPr="00382486" w:rsidDel="00B1057E">
                <w:rPr>
                  <w:rFonts w:ascii="Arial" w:hAnsi="Arial" w:cs="Arial"/>
                  <w:sz w:val="18"/>
                  <w:szCs w:val="18"/>
                </w:rPr>
                <w:delText>Obviously</w:delText>
              </w:r>
            </w:del>
            <w:ins w:id="16" w:author="Richard Hydes" w:date="2024-11-26T15:30:00Z" w16du:dateUtc="2024-11-26T15:30:00Z">
              <w:r w:rsidR="00B1057E" w:rsidRPr="00382486">
                <w:rPr>
                  <w:rFonts w:ascii="Arial" w:hAnsi="Arial" w:cs="Arial"/>
                  <w:sz w:val="18"/>
                  <w:szCs w:val="18"/>
                </w:rPr>
                <w:t>Obviously,</w:t>
              </w:r>
            </w:ins>
            <w:r w:rsidR="00382486" w:rsidRPr="00382486">
              <w:rPr>
                <w:rFonts w:ascii="Arial" w:hAnsi="Arial" w:cs="Arial"/>
                <w:sz w:val="18"/>
                <w:szCs w:val="18"/>
              </w:rPr>
              <w:t xml:space="preserve"> a main concern for Parish Councils will be increased pressure to accommodate new or increased development sites.</w:t>
            </w:r>
          </w:p>
        </w:tc>
      </w:tr>
      <w:bookmarkEnd w:id="10"/>
      <w:tr w:rsidR="007A1E96" w:rsidRPr="004E155F" w14:paraId="6721B6B9" w14:textId="77777777" w:rsidTr="006E55A1">
        <w:tc>
          <w:tcPr>
            <w:tcW w:w="461" w:type="dxa"/>
          </w:tcPr>
          <w:p w14:paraId="29DCC163" w14:textId="1F85A03A" w:rsidR="007A1E96" w:rsidRPr="004E155F" w:rsidRDefault="001013BD" w:rsidP="00D564E2">
            <w:pPr>
              <w:rPr>
                <w:rFonts w:ascii="Arial" w:hAnsi="Arial" w:cs="Arial"/>
                <w:b/>
                <w:bCs/>
                <w:sz w:val="18"/>
                <w:szCs w:val="18"/>
              </w:rPr>
            </w:pPr>
            <w:r w:rsidRPr="004E155F">
              <w:rPr>
                <w:rFonts w:ascii="Arial" w:hAnsi="Arial" w:cs="Arial"/>
                <w:b/>
                <w:bCs/>
                <w:sz w:val="18"/>
                <w:szCs w:val="18"/>
              </w:rPr>
              <w:lastRenderedPageBreak/>
              <w:t>1</w:t>
            </w:r>
            <w:r w:rsidR="00577E56" w:rsidRPr="004E155F">
              <w:rPr>
                <w:rFonts w:ascii="Arial" w:hAnsi="Arial" w:cs="Arial"/>
                <w:b/>
                <w:bCs/>
                <w:sz w:val="18"/>
                <w:szCs w:val="18"/>
              </w:rPr>
              <w:t>9</w:t>
            </w:r>
          </w:p>
        </w:tc>
        <w:tc>
          <w:tcPr>
            <w:tcW w:w="9072" w:type="dxa"/>
          </w:tcPr>
          <w:p w14:paraId="15B2C6D6" w14:textId="6F7B256F" w:rsidR="00A43079" w:rsidRPr="00220D94" w:rsidRDefault="007A41D4" w:rsidP="00220D94">
            <w:pPr>
              <w:pStyle w:val="NormalWeb"/>
              <w:shd w:val="clear" w:color="auto" w:fill="FFFFFF"/>
              <w:spacing w:before="0" w:beforeAutospacing="0" w:after="0" w:afterAutospacing="0"/>
              <w:textAlignment w:val="baseline"/>
              <w:rPr>
                <w:rFonts w:ascii="Arial" w:hAnsi="Arial" w:cs="Arial"/>
                <w:strike/>
                <w:color w:val="2C363A"/>
                <w:sz w:val="18"/>
                <w:szCs w:val="18"/>
              </w:rPr>
            </w:pPr>
            <w:r w:rsidRPr="004E155F">
              <w:rPr>
                <w:rFonts w:ascii="Arial" w:hAnsi="Arial" w:cs="Arial"/>
                <w:b/>
                <w:color w:val="000000"/>
                <w:sz w:val="18"/>
                <w:szCs w:val="18"/>
              </w:rPr>
              <w:t>Chalk Pit</w:t>
            </w:r>
            <w:r w:rsidRPr="004E155F">
              <w:rPr>
                <w:rFonts w:ascii="Arial" w:hAnsi="Arial" w:cs="Arial"/>
                <w:b/>
                <w:strike/>
                <w:color w:val="000000"/>
                <w:sz w:val="18"/>
                <w:szCs w:val="18"/>
              </w:rPr>
              <w:t xml:space="preserve">  </w:t>
            </w:r>
          </w:p>
          <w:p w14:paraId="12119C31" w14:textId="6C28928B" w:rsidR="00220D94" w:rsidRDefault="00220D94" w:rsidP="00220D94">
            <w:pPr>
              <w:pStyle w:val="ListParagraph"/>
              <w:numPr>
                <w:ilvl w:val="1"/>
                <w:numId w:val="24"/>
              </w:numPr>
              <w:rPr>
                <w:rFonts w:ascii="Arial" w:hAnsi="Arial" w:cs="Arial"/>
                <w:b/>
                <w:bCs/>
                <w:sz w:val="18"/>
                <w:szCs w:val="18"/>
              </w:rPr>
            </w:pPr>
            <w:r w:rsidRPr="00100EFE">
              <w:rPr>
                <w:rFonts w:ascii="Arial" w:hAnsi="Arial" w:cs="Arial"/>
                <w:sz w:val="18"/>
                <w:szCs w:val="18"/>
              </w:rPr>
              <w:t>General update</w:t>
            </w:r>
            <w:r>
              <w:rPr>
                <w:rFonts w:ascii="Arial" w:hAnsi="Arial" w:cs="Arial"/>
                <w:b/>
                <w:bCs/>
                <w:sz w:val="18"/>
                <w:szCs w:val="18"/>
              </w:rPr>
              <w:t xml:space="preserve">. </w:t>
            </w:r>
            <w:r w:rsidRPr="00220D94">
              <w:rPr>
                <w:rFonts w:ascii="Arial" w:hAnsi="Arial" w:cs="Arial"/>
                <w:sz w:val="18"/>
                <w:szCs w:val="18"/>
              </w:rPr>
              <w:t>See Chalk Pit page on web site for report on last meeting</w:t>
            </w:r>
            <w:r w:rsidR="008E4CAF">
              <w:rPr>
                <w:rFonts w:ascii="Arial" w:hAnsi="Arial" w:cs="Arial"/>
                <w:sz w:val="18"/>
                <w:szCs w:val="18"/>
              </w:rPr>
              <w:t xml:space="preserve"> of the working </w:t>
            </w:r>
            <w:del w:id="17" w:author="Richard Hydes" w:date="2024-11-26T15:30:00Z" w16du:dateUtc="2024-11-26T15:30:00Z">
              <w:r w:rsidR="008E4CAF" w:rsidDel="00B1057E">
                <w:rPr>
                  <w:rFonts w:ascii="Arial" w:hAnsi="Arial" w:cs="Arial"/>
                  <w:sz w:val="18"/>
                  <w:szCs w:val="18"/>
                </w:rPr>
                <w:delText>group.</w:delText>
              </w:r>
              <w:r w:rsidRPr="00220D94" w:rsidDel="00B1057E">
                <w:rPr>
                  <w:rFonts w:ascii="Arial" w:hAnsi="Arial" w:cs="Arial"/>
                  <w:sz w:val="18"/>
                  <w:szCs w:val="18"/>
                </w:rPr>
                <w:delText>.</w:delText>
              </w:r>
            </w:del>
            <w:ins w:id="18" w:author="Richard Hydes" w:date="2024-11-26T15:30:00Z" w16du:dateUtc="2024-11-26T15:30:00Z">
              <w:r w:rsidR="00B1057E">
                <w:rPr>
                  <w:rFonts w:ascii="Arial" w:hAnsi="Arial" w:cs="Arial"/>
                  <w:sz w:val="18"/>
                  <w:szCs w:val="18"/>
                </w:rPr>
                <w:t>group.</w:t>
              </w:r>
            </w:ins>
            <w:r w:rsidRPr="00220D94">
              <w:rPr>
                <w:rFonts w:ascii="Arial" w:hAnsi="Arial" w:cs="Arial"/>
                <w:sz w:val="18"/>
                <w:szCs w:val="18"/>
              </w:rPr>
              <w:t xml:space="preserve"> </w:t>
            </w:r>
            <w:r>
              <w:rPr>
                <w:rFonts w:ascii="Arial" w:hAnsi="Arial" w:cs="Arial"/>
                <w:sz w:val="18"/>
                <w:szCs w:val="18"/>
              </w:rPr>
              <w:t xml:space="preserve">However in brief Mike Elwell </w:t>
            </w:r>
            <w:proofErr w:type="gramStart"/>
            <w:r>
              <w:rPr>
                <w:rFonts w:ascii="Arial" w:hAnsi="Arial" w:cs="Arial"/>
                <w:sz w:val="18"/>
                <w:szCs w:val="18"/>
              </w:rPr>
              <w:t>( a</w:t>
            </w:r>
            <w:proofErr w:type="gramEnd"/>
            <w:r>
              <w:rPr>
                <w:rFonts w:ascii="Arial" w:hAnsi="Arial" w:cs="Arial"/>
                <w:sz w:val="18"/>
                <w:szCs w:val="18"/>
              </w:rPr>
              <w:t xml:space="preserve"> local man and experienced Qantity Surveyor ) has agreed to be seconded to the Chalk Pit Working Group to assist in the overall development process.</w:t>
            </w:r>
          </w:p>
          <w:p w14:paraId="678EBE06" w14:textId="0635DCFF" w:rsidR="00220D94" w:rsidRPr="00220D94" w:rsidRDefault="00220D94" w:rsidP="00220D94">
            <w:pPr>
              <w:rPr>
                <w:rFonts w:ascii="Arial" w:hAnsi="Arial" w:cs="Arial"/>
                <w:bCs/>
                <w:color w:val="000000"/>
                <w:sz w:val="18"/>
                <w:szCs w:val="18"/>
              </w:rPr>
            </w:pPr>
            <w:r w:rsidRPr="00220D94">
              <w:rPr>
                <w:rFonts w:ascii="Arial" w:hAnsi="Arial" w:cs="Arial"/>
                <w:sz w:val="18"/>
                <w:szCs w:val="18"/>
              </w:rPr>
              <w:t xml:space="preserve">The possibility of demolition of existing building is still under review – </w:t>
            </w:r>
            <w:r>
              <w:rPr>
                <w:rFonts w:ascii="Arial" w:hAnsi="Arial" w:cs="Arial"/>
                <w:sz w:val="18"/>
                <w:szCs w:val="18"/>
              </w:rPr>
              <w:t xml:space="preserve">demolition </w:t>
            </w:r>
            <w:r w:rsidRPr="00220D94">
              <w:rPr>
                <w:rFonts w:ascii="Arial" w:hAnsi="Arial" w:cs="Arial"/>
                <w:sz w:val="18"/>
                <w:szCs w:val="18"/>
              </w:rPr>
              <w:t xml:space="preserve">would </w:t>
            </w:r>
            <w:r w:rsidR="00FF17C1">
              <w:rPr>
                <w:rFonts w:ascii="Arial" w:hAnsi="Arial" w:cs="Arial"/>
                <w:sz w:val="18"/>
                <w:szCs w:val="18"/>
              </w:rPr>
              <w:t>remove</w:t>
            </w:r>
            <w:r w:rsidRPr="00220D94">
              <w:rPr>
                <w:rFonts w:ascii="Arial" w:hAnsi="Arial" w:cs="Arial"/>
                <w:sz w:val="18"/>
                <w:szCs w:val="18"/>
              </w:rPr>
              <w:t xml:space="preserve"> any business rate </w:t>
            </w:r>
            <w:r>
              <w:rPr>
                <w:rFonts w:ascii="Arial" w:hAnsi="Arial" w:cs="Arial"/>
                <w:sz w:val="18"/>
                <w:szCs w:val="18"/>
              </w:rPr>
              <w:t>contribution and insurance payments by the PC.</w:t>
            </w:r>
            <w:r w:rsidRPr="004E155F">
              <w:rPr>
                <w:rFonts w:ascii="Arial" w:hAnsi="Arial" w:cs="Arial"/>
                <w:bCs/>
                <w:color w:val="000000"/>
                <w:sz w:val="18"/>
                <w:szCs w:val="18"/>
              </w:rPr>
              <w:t xml:space="preserve">  Efforts to mitigate the cost of rates will continue. </w:t>
            </w:r>
          </w:p>
          <w:p w14:paraId="7088D596" w14:textId="22575A2A" w:rsidR="00220D94" w:rsidRPr="00220D94" w:rsidRDefault="00220D94" w:rsidP="00220D94">
            <w:pPr>
              <w:pStyle w:val="ListParagraph"/>
              <w:numPr>
                <w:ilvl w:val="1"/>
                <w:numId w:val="24"/>
              </w:numPr>
              <w:rPr>
                <w:rFonts w:ascii="Arial" w:hAnsi="Arial" w:cs="Arial"/>
                <w:sz w:val="18"/>
                <w:szCs w:val="18"/>
              </w:rPr>
            </w:pPr>
            <w:r>
              <w:rPr>
                <w:rFonts w:ascii="Arial" w:hAnsi="Arial" w:cs="Arial"/>
                <w:sz w:val="18"/>
                <w:szCs w:val="18"/>
              </w:rPr>
              <w:t>A village update meeting is planned for March 2025</w:t>
            </w:r>
          </w:p>
          <w:p w14:paraId="14F3C6E3" w14:textId="5CC1E162" w:rsidR="007A1E96" w:rsidRPr="00220D94" w:rsidRDefault="000F2374" w:rsidP="00220D94">
            <w:pPr>
              <w:pStyle w:val="ListParagraph"/>
              <w:numPr>
                <w:ilvl w:val="1"/>
                <w:numId w:val="24"/>
              </w:numPr>
              <w:rPr>
                <w:rFonts w:ascii="Arial" w:hAnsi="Arial" w:cs="Arial"/>
                <w:sz w:val="18"/>
                <w:szCs w:val="18"/>
              </w:rPr>
            </w:pPr>
            <w:r w:rsidRPr="00220D94">
              <w:rPr>
                <w:rFonts w:ascii="Arial" w:hAnsi="Arial" w:cs="Arial"/>
                <w:sz w:val="18"/>
                <w:szCs w:val="18"/>
              </w:rPr>
              <w:t xml:space="preserve">Fundraising </w:t>
            </w:r>
            <w:r>
              <w:rPr>
                <w:rFonts w:ascii="Arial" w:hAnsi="Arial" w:cs="Arial"/>
                <w:sz w:val="18"/>
                <w:szCs w:val="18"/>
              </w:rPr>
              <w:t>-</w:t>
            </w:r>
            <w:r w:rsidR="00220D94">
              <w:rPr>
                <w:rFonts w:ascii="Arial" w:hAnsi="Arial" w:cs="Arial"/>
                <w:sz w:val="18"/>
                <w:szCs w:val="18"/>
              </w:rPr>
              <w:t xml:space="preserve"> Current political climate has halted our main hope for </w:t>
            </w:r>
            <w:r>
              <w:rPr>
                <w:rFonts w:ascii="Arial" w:hAnsi="Arial" w:cs="Arial"/>
                <w:sz w:val="18"/>
                <w:szCs w:val="18"/>
              </w:rPr>
              <w:t>funding,</w:t>
            </w:r>
            <w:r w:rsidR="00220D94">
              <w:rPr>
                <w:rFonts w:ascii="Arial" w:hAnsi="Arial" w:cs="Arial"/>
                <w:sz w:val="18"/>
                <w:szCs w:val="18"/>
              </w:rPr>
              <w:t xml:space="preserve"> being the Community Ownership Fund (COF). However, it is expected this will be available in the near future. Potentially £35m available – we are keeping close tabs. The Community Infrastructure Levy (CIL) is now totally expended. A substantial contribution from the solar farm</w:t>
            </w:r>
            <w:r w:rsidR="00B4515B">
              <w:rPr>
                <w:rFonts w:ascii="Arial" w:hAnsi="Arial" w:cs="Arial"/>
                <w:sz w:val="18"/>
                <w:szCs w:val="18"/>
              </w:rPr>
              <w:t xml:space="preserve"> (Cowdown Renewables) would</w:t>
            </w:r>
            <w:r w:rsidR="00220D94">
              <w:rPr>
                <w:rFonts w:ascii="Arial" w:hAnsi="Arial" w:cs="Arial"/>
                <w:sz w:val="18"/>
                <w:szCs w:val="18"/>
              </w:rPr>
              <w:t xml:space="preserve"> kick start our funding process. A £30k down payment has been agreed allowing a number of </w:t>
            </w:r>
            <w:proofErr w:type="gramStart"/>
            <w:r w:rsidR="00220D94">
              <w:rPr>
                <w:rFonts w:ascii="Arial" w:hAnsi="Arial" w:cs="Arial"/>
                <w:sz w:val="18"/>
                <w:szCs w:val="18"/>
              </w:rPr>
              <w:t>development</w:t>
            </w:r>
            <w:proofErr w:type="gramEnd"/>
            <w:r w:rsidR="00220D94">
              <w:rPr>
                <w:rFonts w:ascii="Arial" w:hAnsi="Arial" w:cs="Arial"/>
                <w:sz w:val="18"/>
                <w:szCs w:val="18"/>
              </w:rPr>
              <w:t xml:space="preserve"> enabling tasks to proceed,</w:t>
            </w:r>
          </w:p>
        </w:tc>
      </w:tr>
      <w:tr w:rsidR="0049116F" w:rsidRPr="004E155F" w14:paraId="6117FC8C" w14:textId="77777777" w:rsidTr="006E55A1">
        <w:tc>
          <w:tcPr>
            <w:tcW w:w="461" w:type="dxa"/>
          </w:tcPr>
          <w:p w14:paraId="1D9EE975" w14:textId="71F5773F" w:rsidR="0049116F" w:rsidRPr="004E155F" w:rsidRDefault="0049116F" w:rsidP="00877B9E">
            <w:pPr>
              <w:ind w:right="-108"/>
              <w:rPr>
                <w:rFonts w:ascii="Arial" w:hAnsi="Arial" w:cs="Arial"/>
                <w:b/>
                <w:bCs/>
                <w:sz w:val="18"/>
                <w:szCs w:val="18"/>
              </w:rPr>
            </w:pPr>
            <w:r>
              <w:rPr>
                <w:rFonts w:ascii="Arial" w:hAnsi="Arial" w:cs="Arial"/>
                <w:b/>
                <w:bCs/>
                <w:sz w:val="18"/>
                <w:szCs w:val="18"/>
              </w:rPr>
              <w:t>20</w:t>
            </w:r>
          </w:p>
        </w:tc>
        <w:tc>
          <w:tcPr>
            <w:tcW w:w="9072" w:type="dxa"/>
          </w:tcPr>
          <w:p w14:paraId="746EFE20" w14:textId="7AB09522" w:rsidR="0049116F" w:rsidRPr="0049116F" w:rsidRDefault="0049116F" w:rsidP="00877B9E">
            <w:pPr>
              <w:pStyle w:val="NormalWeb"/>
              <w:shd w:val="clear" w:color="auto" w:fill="FFFFFF"/>
              <w:spacing w:before="0" w:beforeAutospacing="0" w:after="0" w:afterAutospacing="0"/>
              <w:textAlignment w:val="baseline"/>
              <w:rPr>
                <w:rFonts w:ascii="Arial" w:hAnsi="Arial" w:cs="Arial"/>
                <w:sz w:val="18"/>
                <w:szCs w:val="18"/>
              </w:rPr>
            </w:pPr>
          </w:p>
        </w:tc>
      </w:tr>
      <w:tr w:rsidR="00877B9E" w:rsidRPr="004E155F" w14:paraId="2261BE8A" w14:textId="77777777" w:rsidTr="006E55A1">
        <w:tc>
          <w:tcPr>
            <w:tcW w:w="461" w:type="dxa"/>
          </w:tcPr>
          <w:p w14:paraId="74CA3564" w14:textId="418A4C00" w:rsidR="00877B9E" w:rsidRPr="004E155F" w:rsidRDefault="00577E56" w:rsidP="00877B9E">
            <w:pPr>
              <w:ind w:right="-108"/>
              <w:rPr>
                <w:rFonts w:ascii="Arial" w:hAnsi="Arial" w:cs="Arial"/>
                <w:b/>
                <w:bCs/>
                <w:sz w:val="18"/>
                <w:szCs w:val="18"/>
              </w:rPr>
            </w:pPr>
            <w:r w:rsidRPr="004E155F">
              <w:rPr>
                <w:rFonts w:ascii="Arial" w:hAnsi="Arial" w:cs="Arial"/>
                <w:b/>
                <w:bCs/>
                <w:sz w:val="18"/>
                <w:szCs w:val="18"/>
              </w:rPr>
              <w:t>2</w:t>
            </w:r>
            <w:r w:rsidR="0049116F">
              <w:rPr>
                <w:rFonts w:ascii="Arial" w:hAnsi="Arial" w:cs="Arial"/>
                <w:b/>
                <w:bCs/>
                <w:sz w:val="18"/>
                <w:szCs w:val="18"/>
              </w:rPr>
              <w:t>1</w:t>
            </w:r>
          </w:p>
        </w:tc>
        <w:tc>
          <w:tcPr>
            <w:tcW w:w="9072" w:type="dxa"/>
          </w:tcPr>
          <w:p w14:paraId="67E1BA1B" w14:textId="77777777" w:rsidR="00877B9E" w:rsidRDefault="00877B9E" w:rsidP="00877B9E">
            <w:pPr>
              <w:pStyle w:val="NormalWeb"/>
              <w:shd w:val="clear" w:color="auto" w:fill="FFFFFF"/>
              <w:spacing w:before="0" w:beforeAutospacing="0" w:after="0" w:afterAutospacing="0"/>
              <w:textAlignment w:val="baseline"/>
              <w:rPr>
                <w:rFonts w:ascii="Arial" w:hAnsi="Arial" w:cs="Arial"/>
                <w:b/>
                <w:bCs/>
                <w:sz w:val="18"/>
                <w:szCs w:val="18"/>
              </w:rPr>
            </w:pPr>
            <w:r w:rsidRPr="004E155F">
              <w:rPr>
                <w:rFonts w:ascii="Arial" w:hAnsi="Arial" w:cs="Arial"/>
                <w:b/>
                <w:bCs/>
                <w:sz w:val="18"/>
                <w:szCs w:val="18"/>
              </w:rPr>
              <w:t>Councillors to request any items to be included within the agenda for the next Parish Council Meeting to be to be held on Wednesday</w:t>
            </w:r>
            <w:r w:rsidR="00226CB9" w:rsidRPr="004E155F">
              <w:rPr>
                <w:rFonts w:ascii="Arial" w:hAnsi="Arial" w:cs="Arial"/>
                <w:b/>
                <w:bCs/>
                <w:sz w:val="18"/>
                <w:szCs w:val="18"/>
              </w:rPr>
              <w:t xml:space="preserve"> 1</w:t>
            </w:r>
            <w:r w:rsidR="00143A21">
              <w:rPr>
                <w:rFonts w:ascii="Arial" w:hAnsi="Arial" w:cs="Arial"/>
                <w:b/>
                <w:bCs/>
                <w:sz w:val="18"/>
                <w:szCs w:val="18"/>
              </w:rPr>
              <w:t>1</w:t>
            </w:r>
            <w:r w:rsidR="00143A21" w:rsidRPr="00143A21">
              <w:rPr>
                <w:rFonts w:ascii="Arial" w:hAnsi="Arial" w:cs="Arial"/>
                <w:b/>
                <w:bCs/>
                <w:sz w:val="18"/>
                <w:szCs w:val="18"/>
                <w:vertAlign w:val="superscript"/>
              </w:rPr>
              <w:t>th</w:t>
            </w:r>
            <w:r w:rsidR="00143A21">
              <w:rPr>
                <w:rFonts w:ascii="Arial" w:hAnsi="Arial" w:cs="Arial"/>
                <w:b/>
                <w:bCs/>
                <w:sz w:val="18"/>
                <w:szCs w:val="18"/>
              </w:rPr>
              <w:t xml:space="preserve"> Dec</w:t>
            </w:r>
            <w:r w:rsidR="00226CB9" w:rsidRPr="004E155F">
              <w:rPr>
                <w:rFonts w:ascii="Arial" w:hAnsi="Arial" w:cs="Arial"/>
                <w:b/>
                <w:bCs/>
                <w:sz w:val="18"/>
                <w:szCs w:val="18"/>
              </w:rPr>
              <w:t xml:space="preserve">ember </w:t>
            </w:r>
            <w:r w:rsidRPr="004E155F">
              <w:rPr>
                <w:rFonts w:ascii="Arial" w:hAnsi="Arial" w:cs="Arial"/>
                <w:b/>
                <w:bCs/>
                <w:sz w:val="18"/>
                <w:szCs w:val="18"/>
              </w:rPr>
              <w:t>2024</w:t>
            </w:r>
          </w:p>
          <w:p w14:paraId="0C6F3C1C" w14:textId="1AA80075" w:rsidR="006B08B2" w:rsidRPr="004E155F" w:rsidRDefault="006B08B2" w:rsidP="00877B9E">
            <w:pPr>
              <w:pStyle w:val="NormalWeb"/>
              <w:shd w:val="clear" w:color="auto" w:fill="FFFFFF"/>
              <w:spacing w:before="0" w:beforeAutospacing="0" w:after="0" w:afterAutospacing="0"/>
              <w:textAlignment w:val="baseline"/>
              <w:rPr>
                <w:rFonts w:ascii="Arial" w:hAnsi="Arial" w:cs="Arial"/>
                <w:i/>
                <w:iCs/>
                <w:color w:val="000000"/>
                <w:sz w:val="18"/>
                <w:szCs w:val="18"/>
              </w:rPr>
            </w:pPr>
            <w:r w:rsidRPr="0049116F">
              <w:rPr>
                <w:rFonts w:ascii="Arial" w:hAnsi="Arial" w:cs="Arial"/>
                <w:sz w:val="18"/>
                <w:szCs w:val="18"/>
              </w:rPr>
              <w:t xml:space="preserve">The chairman </w:t>
            </w:r>
            <w:r>
              <w:rPr>
                <w:rFonts w:ascii="Arial" w:hAnsi="Arial" w:cs="Arial"/>
                <w:sz w:val="18"/>
                <w:szCs w:val="18"/>
              </w:rPr>
              <w:t xml:space="preserve">suggested that Cllrs may wish to reconsider joining the HCC Lengthsman scheme for minor local maintenance </w:t>
            </w:r>
            <w:del w:id="19" w:author="Richard Hydes" w:date="2024-11-26T15:30:00Z" w16du:dateUtc="2024-11-26T15:30:00Z">
              <w:r w:rsidDel="00B1057E">
                <w:rPr>
                  <w:rFonts w:ascii="Arial" w:hAnsi="Arial" w:cs="Arial"/>
                  <w:sz w:val="18"/>
                  <w:szCs w:val="18"/>
                </w:rPr>
                <w:delText>works..</w:delText>
              </w:r>
            </w:del>
            <w:ins w:id="20" w:author="Richard Hydes" w:date="2024-11-26T15:30:00Z" w16du:dateUtc="2024-11-26T15:30:00Z">
              <w:r w:rsidR="00B1057E">
                <w:rPr>
                  <w:rFonts w:ascii="Arial" w:hAnsi="Arial" w:cs="Arial"/>
                  <w:sz w:val="18"/>
                  <w:szCs w:val="18"/>
                </w:rPr>
                <w:t>works.</w:t>
              </w:r>
            </w:ins>
            <w:r>
              <w:rPr>
                <w:rFonts w:ascii="Arial" w:hAnsi="Arial" w:cs="Arial"/>
                <w:sz w:val="18"/>
                <w:szCs w:val="18"/>
              </w:rPr>
              <w:t xml:space="preserve"> As services provided by the local authority are reducing due to finance cuts, more emphasis is placed local action.  Cllrs G Dawsons and L Dawson to investigate and report back.</w:t>
            </w:r>
          </w:p>
        </w:tc>
      </w:tr>
    </w:tbl>
    <w:p w14:paraId="4B7A4498" w14:textId="435ACA86" w:rsidR="00223F0E" w:rsidRPr="004E155F" w:rsidRDefault="00223F0E" w:rsidP="00223F0E">
      <w:pPr>
        <w:rPr>
          <w:rFonts w:ascii="Arial" w:hAnsi="Arial" w:cs="Arial"/>
          <w:b/>
          <w:bCs/>
          <w:sz w:val="18"/>
          <w:szCs w:val="18"/>
        </w:rPr>
      </w:pPr>
    </w:p>
    <w:p w14:paraId="36C9A05B" w14:textId="77777777" w:rsidR="00E918E8" w:rsidRPr="004E155F" w:rsidRDefault="00E918E8">
      <w:pPr>
        <w:rPr>
          <w:rFonts w:ascii="Arial" w:hAnsi="Arial" w:cs="Arial"/>
          <w:b/>
          <w:bCs/>
          <w:sz w:val="18"/>
          <w:szCs w:val="18"/>
        </w:rPr>
      </w:pPr>
      <w:r w:rsidRPr="004E155F">
        <w:rPr>
          <w:rFonts w:ascii="Arial" w:hAnsi="Arial" w:cs="Arial"/>
          <w:b/>
          <w:bCs/>
          <w:sz w:val="18"/>
          <w:szCs w:val="18"/>
        </w:rPr>
        <w:br w:type="page"/>
      </w:r>
    </w:p>
    <w:p w14:paraId="5FA87156" w14:textId="123B8FBA" w:rsidR="004E6F4B" w:rsidRPr="00943AFC" w:rsidRDefault="00E918E8" w:rsidP="00943AFC">
      <w:pPr>
        <w:rPr>
          <w:rFonts w:ascii="Arial" w:hAnsi="Arial" w:cs="Arial"/>
          <w:b/>
          <w:bCs/>
          <w:sz w:val="18"/>
          <w:szCs w:val="18"/>
        </w:rPr>
      </w:pPr>
      <w:r w:rsidRPr="004E155F">
        <w:rPr>
          <w:rFonts w:ascii="Arial" w:hAnsi="Arial" w:cs="Arial"/>
          <w:b/>
          <w:bCs/>
          <w:sz w:val="18"/>
          <w:szCs w:val="18"/>
        </w:rPr>
        <w:lastRenderedPageBreak/>
        <w:t xml:space="preserve">Appendix 1 </w:t>
      </w:r>
      <w:proofErr w:type="gramStart"/>
      <w:r w:rsidRPr="004E155F">
        <w:rPr>
          <w:rFonts w:ascii="Arial" w:hAnsi="Arial" w:cs="Arial"/>
          <w:b/>
          <w:bCs/>
          <w:sz w:val="18"/>
          <w:szCs w:val="18"/>
        </w:rPr>
        <w:t>–  Borough</w:t>
      </w:r>
      <w:proofErr w:type="gramEnd"/>
      <w:r w:rsidRPr="004E155F">
        <w:rPr>
          <w:rFonts w:ascii="Arial" w:hAnsi="Arial" w:cs="Arial"/>
          <w:b/>
          <w:bCs/>
          <w:sz w:val="18"/>
          <w:szCs w:val="18"/>
        </w:rPr>
        <w:t xml:space="preserve"> Councillor Report </w:t>
      </w:r>
    </w:p>
    <w:p w14:paraId="5C10CA3B" w14:textId="77777777" w:rsidR="004E6F4B" w:rsidRPr="00943AFC" w:rsidRDefault="004E6F4B" w:rsidP="004E6F4B">
      <w:pPr>
        <w:spacing w:after="0" w:line="276" w:lineRule="auto"/>
        <w:jc w:val="both"/>
        <w:rPr>
          <w:rFonts w:ascii="Arial" w:hAnsi="Arial" w:cs="Arial"/>
          <w:b/>
          <w:bCs/>
          <w:sz w:val="18"/>
          <w:szCs w:val="18"/>
        </w:rPr>
      </w:pPr>
      <w:r w:rsidRPr="00943AFC">
        <w:rPr>
          <w:rFonts w:ascii="Arial" w:hAnsi="Arial" w:cs="Arial"/>
          <w:b/>
          <w:bCs/>
          <w:sz w:val="18"/>
          <w:szCs w:val="18"/>
        </w:rPr>
        <w:t>Cllr Maureen Flood and Cllr Susanne Hasselmann</w:t>
      </w:r>
    </w:p>
    <w:p w14:paraId="0B2B190C" w14:textId="77777777" w:rsidR="004E6F4B" w:rsidRPr="004E6F4B" w:rsidRDefault="004E6F4B" w:rsidP="004E6F4B">
      <w:pPr>
        <w:spacing w:after="0" w:line="276" w:lineRule="auto"/>
        <w:jc w:val="both"/>
        <w:rPr>
          <w:rFonts w:ascii="Arial" w:hAnsi="Arial" w:cs="Arial"/>
          <w:sz w:val="18"/>
          <w:szCs w:val="18"/>
        </w:rPr>
      </w:pPr>
    </w:p>
    <w:p w14:paraId="0F6C8C26"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November 2024</w:t>
      </w:r>
    </w:p>
    <w:p w14:paraId="5DB96B94" w14:textId="77777777" w:rsidR="004E6F4B" w:rsidRPr="004E6F4B" w:rsidRDefault="004E6F4B" w:rsidP="004E6F4B">
      <w:pPr>
        <w:spacing w:after="0" w:line="276" w:lineRule="auto"/>
        <w:jc w:val="both"/>
        <w:rPr>
          <w:rFonts w:ascii="Arial" w:hAnsi="Arial" w:cs="Arial"/>
          <w:b/>
          <w:bCs/>
          <w:sz w:val="18"/>
          <w:szCs w:val="18"/>
        </w:rPr>
      </w:pPr>
      <w:r w:rsidRPr="004E6F4B">
        <w:rPr>
          <w:rFonts w:ascii="Arial" w:hAnsi="Arial" w:cs="Arial"/>
          <w:b/>
          <w:bCs/>
          <w:sz w:val="18"/>
          <w:szCs w:val="18"/>
        </w:rPr>
        <w:t>Borough Council action relating to Winter Fuel Payments</w:t>
      </w:r>
    </w:p>
    <w:p w14:paraId="7C225F60" w14:textId="023B620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Finance cabinet member, Councillor Maureen Flood, and Liberal Democrat group</w:t>
      </w:r>
      <w:r>
        <w:rPr>
          <w:rFonts w:ascii="Arial" w:hAnsi="Arial" w:cs="Arial"/>
          <w:sz w:val="18"/>
          <w:szCs w:val="18"/>
        </w:rPr>
        <w:t xml:space="preserve"> </w:t>
      </w:r>
      <w:r w:rsidRPr="004E6F4B">
        <w:rPr>
          <w:rFonts w:ascii="Arial" w:hAnsi="Arial" w:cs="Arial"/>
          <w:sz w:val="18"/>
          <w:szCs w:val="18"/>
        </w:rPr>
        <w:t>leader, Councillor Neil Gwynne, put forward a motion at October’s council meeting to</w:t>
      </w:r>
      <w:r>
        <w:rPr>
          <w:rFonts w:ascii="Arial" w:hAnsi="Arial" w:cs="Arial"/>
          <w:sz w:val="18"/>
          <w:szCs w:val="18"/>
        </w:rPr>
        <w:t xml:space="preserve"> </w:t>
      </w:r>
      <w:r w:rsidRPr="004E6F4B">
        <w:rPr>
          <w:rFonts w:ascii="Arial" w:hAnsi="Arial" w:cs="Arial"/>
          <w:sz w:val="18"/>
          <w:szCs w:val="18"/>
        </w:rPr>
        <w:t>substantially extend a local scheme that was set up in 2022 to help those pensioners</w:t>
      </w:r>
      <w:r>
        <w:rPr>
          <w:rFonts w:ascii="Arial" w:hAnsi="Arial" w:cs="Arial"/>
          <w:sz w:val="18"/>
          <w:szCs w:val="18"/>
        </w:rPr>
        <w:t xml:space="preserve"> </w:t>
      </w:r>
      <w:r w:rsidRPr="004E6F4B">
        <w:rPr>
          <w:rFonts w:ascii="Arial" w:hAnsi="Arial" w:cs="Arial"/>
          <w:sz w:val="18"/>
          <w:szCs w:val="18"/>
        </w:rPr>
        <w:t>struggling to cover their fuel costs.</w:t>
      </w:r>
    </w:p>
    <w:p w14:paraId="410DA66B" w14:textId="09407192"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Councillors showed unanimous support for the proposal to allocate £20,000 to the</w:t>
      </w:r>
      <w:r>
        <w:rPr>
          <w:rFonts w:ascii="Arial" w:hAnsi="Arial" w:cs="Arial"/>
          <w:sz w:val="18"/>
          <w:szCs w:val="18"/>
        </w:rPr>
        <w:t xml:space="preserve"> </w:t>
      </w:r>
      <w:r w:rsidRPr="004E6F4B">
        <w:rPr>
          <w:rFonts w:ascii="Arial" w:hAnsi="Arial" w:cs="Arial"/>
          <w:sz w:val="18"/>
          <w:szCs w:val="18"/>
        </w:rPr>
        <w:t>Test Valley Winter Fuel Payment Scheme, and a further £20,000 if required, to</w:t>
      </w:r>
      <w:r>
        <w:rPr>
          <w:rFonts w:ascii="Arial" w:hAnsi="Arial" w:cs="Arial"/>
          <w:sz w:val="18"/>
          <w:szCs w:val="18"/>
        </w:rPr>
        <w:t xml:space="preserve"> </w:t>
      </w:r>
      <w:r w:rsidRPr="004E6F4B">
        <w:rPr>
          <w:rFonts w:ascii="Arial" w:hAnsi="Arial" w:cs="Arial"/>
          <w:sz w:val="18"/>
          <w:szCs w:val="18"/>
        </w:rPr>
        <w:t>continue support for those of pensionable age in the borough who need assistance</w:t>
      </w:r>
      <w:r>
        <w:rPr>
          <w:rFonts w:ascii="Arial" w:hAnsi="Arial" w:cs="Arial"/>
          <w:sz w:val="18"/>
          <w:szCs w:val="18"/>
        </w:rPr>
        <w:t xml:space="preserve"> </w:t>
      </w:r>
      <w:r w:rsidRPr="004E6F4B">
        <w:rPr>
          <w:rFonts w:ascii="Arial" w:hAnsi="Arial" w:cs="Arial"/>
          <w:sz w:val="18"/>
          <w:szCs w:val="18"/>
        </w:rPr>
        <w:t>with paying their bills. In doing so, they estimate that this will help over 400 of the</w:t>
      </w:r>
    </w:p>
    <w:p w14:paraId="690FA20A" w14:textId="1855B764"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most vulnerable pensioner households in Test Valley.</w:t>
      </w:r>
      <w:r>
        <w:rPr>
          <w:rFonts w:ascii="Arial" w:hAnsi="Arial" w:cs="Arial"/>
          <w:sz w:val="18"/>
          <w:szCs w:val="18"/>
        </w:rPr>
        <w:t xml:space="preserve"> </w:t>
      </w:r>
      <w:r w:rsidRPr="004E6F4B">
        <w:rPr>
          <w:rFonts w:ascii="Arial" w:hAnsi="Arial" w:cs="Arial"/>
          <w:sz w:val="18"/>
          <w:szCs w:val="18"/>
        </w:rPr>
        <w:t>They also agreed to write to the Chancellor of the Exchequer, urging a review of the</w:t>
      </w:r>
      <w:r>
        <w:rPr>
          <w:rFonts w:ascii="Arial" w:hAnsi="Arial" w:cs="Arial"/>
          <w:sz w:val="18"/>
          <w:szCs w:val="18"/>
        </w:rPr>
        <w:t xml:space="preserve"> </w:t>
      </w:r>
      <w:r w:rsidRPr="004E6F4B">
        <w:rPr>
          <w:rFonts w:ascii="Arial" w:hAnsi="Arial" w:cs="Arial"/>
          <w:sz w:val="18"/>
          <w:szCs w:val="18"/>
        </w:rPr>
        <w:t>decision to means-test the Winter Fuel Payment and to ask the government to</w:t>
      </w:r>
      <w:r>
        <w:rPr>
          <w:rFonts w:ascii="Arial" w:hAnsi="Arial" w:cs="Arial"/>
          <w:sz w:val="18"/>
          <w:szCs w:val="18"/>
        </w:rPr>
        <w:t xml:space="preserve"> </w:t>
      </w:r>
      <w:r w:rsidRPr="004E6F4B">
        <w:rPr>
          <w:rFonts w:ascii="Arial" w:hAnsi="Arial" w:cs="Arial"/>
          <w:sz w:val="18"/>
          <w:szCs w:val="18"/>
        </w:rPr>
        <w:t>ensure that vulnerable pensioners, particularly those who are just above the</w:t>
      </w:r>
      <w:r>
        <w:rPr>
          <w:rFonts w:ascii="Arial" w:hAnsi="Arial" w:cs="Arial"/>
          <w:sz w:val="18"/>
          <w:szCs w:val="18"/>
        </w:rPr>
        <w:t xml:space="preserve"> </w:t>
      </w:r>
      <w:r w:rsidRPr="004E6F4B">
        <w:rPr>
          <w:rFonts w:ascii="Arial" w:hAnsi="Arial" w:cs="Arial"/>
          <w:sz w:val="18"/>
          <w:szCs w:val="18"/>
        </w:rPr>
        <w:t>threshold for Pension Credit, are protected from fuel poverty.</w:t>
      </w:r>
    </w:p>
    <w:p w14:paraId="17C84A41" w14:textId="77777777" w:rsidR="004E6F4B" w:rsidRPr="004E6F4B" w:rsidRDefault="004E6F4B" w:rsidP="004E6F4B">
      <w:pPr>
        <w:spacing w:after="0" w:line="276" w:lineRule="auto"/>
        <w:jc w:val="both"/>
        <w:rPr>
          <w:rFonts w:ascii="Arial" w:hAnsi="Arial" w:cs="Arial"/>
          <w:sz w:val="18"/>
          <w:szCs w:val="18"/>
        </w:rPr>
      </w:pPr>
    </w:p>
    <w:p w14:paraId="79D55350" w14:textId="77777777" w:rsidR="004E6F4B" w:rsidRPr="004E6F4B" w:rsidRDefault="004E6F4B" w:rsidP="004E6F4B">
      <w:pPr>
        <w:spacing w:after="0" w:line="276" w:lineRule="auto"/>
        <w:jc w:val="both"/>
        <w:rPr>
          <w:rFonts w:ascii="Arial" w:hAnsi="Arial" w:cs="Arial"/>
          <w:b/>
          <w:bCs/>
          <w:sz w:val="18"/>
          <w:szCs w:val="18"/>
        </w:rPr>
      </w:pPr>
      <w:r w:rsidRPr="004E6F4B">
        <w:rPr>
          <w:rFonts w:ascii="Arial" w:hAnsi="Arial" w:cs="Arial"/>
          <w:b/>
          <w:bCs/>
          <w:sz w:val="18"/>
          <w:szCs w:val="18"/>
        </w:rPr>
        <w:t>Bury Hill Tree Planting</w:t>
      </w:r>
    </w:p>
    <w:p w14:paraId="76A4C836" w14:textId="2104FBD2"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Andover Trees United will be doing</w:t>
      </w:r>
      <w:r>
        <w:rPr>
          <w:rFonts w:ascii="Arial" w:hAnsi="Arial" w:cs="Arial"/>
          <w:sz w:val="18"/>
          <w:szCs w:val="18"/>
        </w:rPr>
        <w:t xml:space="preserve"> </w:t>
      </w:r>
      <w:r w:rsidRPr="004E6F4B">
        <w:rPr>
          <w:rFonts w:ascii="Arial" w:hAnsi="Arial" w:cs="Arial"/>
          <w:sz w:val="18"/>
          <w:szCs w:val="18"/>
        </w:rPr>
        <w:t>their annual school tree planting atBury Hill Meadows from the</w:t>
      </w:r>
      <w:r>
        <w:rPr>
          <w:rFonts w:ascii="Arial" w:hAnsi="Arial" w:cs="Arial"/>
          <w:sz w:val="18"/>
          <w:szCs w:val="18"/>
        </w:rPr>
        <w:t xml:space="preserve"> </w:t>
      </w:r>
      <w:r w:rsidRPr="004E6F4B">
        <w:rPr>
          <w:rFonts w:ascii="Arial" w:hAnsi="Arial" w:cs="Arial"/>
          <w:sz w:val="18"/>
          <w:szCs w:val="18"/>
        </w:rPr>
        <w:t xml:space="preserve">11 </w:t>
      </w:r>
      <w:del w:id="21" w:author="Richard Hydes" w:date="2024-11-26T15:31:00Z" w16du:dateUtc="2024-11-26T15:31:00Z">
        <w:r w:rsidRPr="004E6F4B" w:rsidDel="00B1057E">
          <w:rPr>
            <w:rFonts w:ascii="Arial" w:hAnsi="Arial" w:cs="Arial"/>
            <w:sz w:val="18"/>
            <w:szCs w:val="18"/>
          </w:rPr>
          <w:delText>th  November</w:delText>
        </w:r>
      </w:del>
      <w:ins w:id="22" w:author="Richard Hydes" w:date="2024-11-26T15:31:00Z" w16du:dateUtc="2024-11-26T15:31:00Z">
        <w:r w:rsidR="00B1057E" w:rsidRPr="004E6F4B">
          <w:rPr>
            <w:rFonts w:ascii="Arial" w:hAnsi="Arial" w:cs="Arial"/>
            <w:sz w:val="18"/>
            <w:szCs w:val="18"/>
          </w:rPr>
          <w:t>th November</w:t>
        </w:r>
      </w:ins>
      <w:r w:rsidRPr="004E6F4B">
        <w:rPr>
          <w:rFonts w:ascii="Arial" w:hAnsi="Arial" w:cs="Arial"/>
          <w:sz w:val="18"/>
          <w:szCs w:val="18"/>
        </w:rPr>
        <w:t xml:space="preserve"> to the 29 </w:t>
      </w:r>
      <w:proofErr w:type="gramStart"/>
      <w:r w:rsidRPr="004E6F4B">
        <w:rPr>
          <w:rFonts w:ascii="Arial" w:hAnsi="Arial" w:cs="Arial"/>
          <w:sz w:val="18"/>
          <w:szCs w:val="18"/>
        </w:rPr>
        <w:t>th  November</w:t>
      </w:r>
      <w:proofErr w:type="gramEnd"/>
      <w:r>
        <w:rPr>
          <w:rFonts w:ascii="Arial" w:hAnsi="Arial" w:cs="Arial"/>
          <w:sz w:val="18"/>
          <w:szCs w:val="18"/>
        </w:rPr>
        <w:t xml:space="preserve"> </w:t>
      </w:r>
      <w:r w:rsidRPr="004E6F4B">
        <w:rPr>
          <w:rFonts w:ascii="Arial" w:hAnsi="Arial" w:cs="Arial"/>
          <w:sz w:val="18"/>
          <w:szCs w:val="18"/>
        </w:rPr>
        <w:t>2024.  Please note that there will be limited</w:t>
      </w:r>
      <w:r>
        <w:rPr>
          <w:rFonts w:ascii="Arial" w:hAnsi="Arial" w:cs="Arial"/>
          <w:sz w:val="18"/>
          <w:szCs w:val="18"/>
        </w:rPr>
        <w:t xml:space="preserve"> </w:t>
      </w:r>
      <w:r w:rsidRPr="004E6F4B">
        <w:rPr>
          <w:rFonts w:ascii="Arial" w:hAnsi="Arial" w:cs="Arial"/>
          <w:sz w:val="18"/>
          <w:szCs w:val="18"/>
        </w:rPr>
        <w:t>parking at Bury Hill Meadows during</w:t>
      </w:r>
      <w:r>
        <w:rPr>
          <w:rFonts w:ascii="Arial" w:hAnsi="Arial" w:cs="Arial"/>
          <w:sz w:val="18"/>
          <w:szCs w:val="18"/>
        </w:rPr>
        <w:t xml:space="preserve"> </w:t>
      </w:r>
      <w:r w:rsidRPr="004E6F4B">
        <w:rPr>
          <w:rFonts w:ascii="Arial" w:hAnsi="Arial" w:cs="Arial"/>
          <w:sz w:val="18"/>
          <w:szCs w:val="18"/>
        </w:rPr>
        <w:t>that time.</w:t>
      </w:r>
    </w:p>
    <w:p w14:paraId="2AA1BDB9" w14:textId="77777777" w:rsidR="004E6F4B" w:rsidRPr="004E6F4B" w:rsidRDefault="004E6F4B" w:rsidP="004E6F4B">
      <w:pPr>
        <w:spacing w:after="0" w:line="276" w:lineRule="auto"/>
        <w:jc w:val="both"/>
        <w:rPr>
          <w:rFonts w:ascii="Arial" w:hAnsi="Arial" w:cs="Arial"/>
          <w:sz w:val="18"/>
          <w:szCs w:val="18"/>
        </w:rPr>
      </w:pPr>
    </w:p>
    <w:p w14:paraId="19F830A9" w14:textId="77777777" w:rsidR="004E6F4B" w:rsidRPr="004E6F4B" w:rsidRDefault="004E6F4B" w:rsidP="004E6F4B">
      <w:pPr>
        <w:spacing w:after="0" w:line="276" w:lineRule="auto"/>
        <w:jc w:val="both"/>
        <w:rPr>
          <w:rFonts w:ascii="Arial" w:hAnsi="Arial" w:cs="Arial"/>
          <w:b/>
          <w:bCs/>
          <w:sz w:val="18"/>
          <w:szCs w:val="18"/>
        </w:rPr>
      </w:pPr>
      <w:r w:rsidRPr="004E6F4B">
        <w:rPr>
          <w:rFonts w:ascii="Arial" w:hAnsi="Arial" w:cs="Arial"/>
          <w:b/>
          <w:bCs/>
          <w:sz w:val="18"/>
          <w:szCs w:val="18"/>
        </w:rPr>
        <w:t>Cycling and Walking in Northern Test Valley</w:t>
      </w:r>
    </w:p>
    <w:p w14:paraId="6C264868" w14:textId="170529DA"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Hampshire County Council are consulting on the Northern Test Valley Local Cycling</w:t>
      </w:r>
      <w:r>
        <w:rPr>
          <w:rFonts w:ascii="Arial" w:hAnsi="Arial" w:cs="Arial"/>
          <w:sz w:val="18"/>
          <w:szCs w:val="18"/>
        </w:rPr>
        <w:t xml:space="preserve"> </w:t>
      </w:r>
      <w:r w:rsidRPr="004E6F4B">
        <w:rPr>
          <w:rFonts w:ascii="Arial" w:hAnsi="Arial" w:cs="Arial"/>
          <w:sz w:val="18"/>
          <w:szCs w:val="18"/>
        </w:rPr>
        <w:t>and Walking Infrastructure Plan (LCWIP) until Sunday 17 November. The document</w:t>
      </w:r>
      <w:r>
        <w:rPr>
          <w:rFonts w:ascii="Arial" w:hAnsi="Arial" w:cs="Arial"/>
          <w:sz w:val="18"/>
          <w:szCs w:val="18"/>
        </w:rPr>
        <w:t xml:space="preserve"> </w:t>
      </w:r>
      <w:r w:rsidRPr="004E6F4B">
        <w:rPr>
          <w:rFonts w:ascii="Arial" w:hAnsi="Arial" w:cs="Arial"/>
          <w:sz w:val="18"/>
          <w:szCs w:val="18"/>
        </w:rPr>
        <w:t>sets out an approach for investing in walking and cycling in the Northern Test Valley</w:t>
      </w:r>
      <w:r>
        <w:rPr>
          <w:rFonts w:ascii="Arial" w:hAnsi="Arial" w:cs="Arial"/>
          <w:sz w:val="18"/>
          <w:szCs w:val="18"/>
        </w:rPr>
        <w:t xml:space="preserve"> </w:t>
      </w:r>
      <w:r w:rsidRPr="004E6F4B">
        <w:rPr>
          <w:rFonts w:ascii="Arial" w:hAnsi="Arial" w:cs="Arial"/>
          <w:sz w:val="18"/>
          <w:szCs w:val="18"/>
        </w:rPr>
        <w:t>area, identifying priorities based on engagement with stakeholders. It looks at how</w:t>
      </w:r>
    </w:p>
    <w:p w14:paraId="13B4A257"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improvements could be delivered in those areas where specific issues have been</w:t>
      </w:r>
    </w:p>
    <w:p w14:paraId="6F630A7B" w14:textId="2201EC4D"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identified.  </w:t>
      </w:r>
      <w:r>
        <w:rPr>
          <w:rFonts w:ascii="Arial" w:hAnsi="Arial" w:cs="Arial"/>
          <w:sz w:val="18"/>
          <w:szCs w:val="18"/>
        </w:rPr>
        <w:t xml:space="preserve"> </w:t>
      </w:r>
      <w:r w:rsidRPr="004E6F4B">
        <w:rPr>
          <w:rFonts w:ascii="Arial" w:hAnsi="Arial" w:cs="Arial"/>
          <w:sz w:val="18"/>
          <w:szCs w:val="18"/>
        </w:rPr>
        <w:t>The consultation can be accessed here Northern Test Valley LCWIP (arcgis.com)</w:t>
      </w:r>
      <w:r>
        <w:rPr>
          <w:rFonts w:ascii="Arial" w:hAnsi="Arial" w:cs="Arial"/>
          <w:sz w:val="18"/>
          <w:szCs w:val="18"/>
        </w:rPr>
        <w:t xml:space="preserve"> </w:t>
      </w:r>
      <w:r w:rsidRPr="004E6F4B">
        <w:rPr>
          <w:rFonts w:ascii="Arial" w:hAnsi="Arial" w:cs="Arial"/>
          <w:sz w:val="18"/>
          <w:szCs w:val="18"/>
        </w:rPr>
        <w:t xml:space="preserve">and seeks to capture the views of users through surveys and map based </w:t>
      </w:r>
      <w:del w:id="23" w:author="Richard Hydes" w:date="2024-11-26T15:32:00Z" w16du:dateUtc="2024-11-26T15:32:00Z">
        <w:r w:rsidRPr="004E6F4B" w:rsidDel="00B1057E">
          <w:rPr>
            <w:rFonts w:ascii="Arial" w:hAnsi="Arial" w:cs="Arial"/>
            <w:sz w:val="18"/>
            <w:szCs w:val="18"/>
          </w:rPr>
          <w:delText>data .</w:delText>
        </w:r>
      </w:del>
      <w:ins w:id="24" w:author="Richard Hydes" w:date="2024-11-26T15:32:00Z" w16du:dateUtc="2024-11-26T15:32:00Z">
        <w:r w:rsidR="00B1057E" w:rsidRPr="004E6F4B">
          <w:rPr>
            <w:rFonts w:ascii="Arial" w:hAnsi="Arial" w:cs="Arial"/>
            <w:sz w:val="18"/>
            <w:szCs w:val="18"/>
          </w:rPr>
          <w:t>data.</w:t>
        </w:r>
      </w:ins>
    </w:p>
    <w:p w14:paraId="4595FEC1"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Please share the link to the consultation with your community.</w:t>
      </w:r>
    </w:p>
    <w:p w14:paraId="265B0583" w14:textId="77777777" w:rsidR="004E6F4B" w:rsidRPr="004E6F4B" w:rsidRDefault="004E6F4B" w:rsidP="004E6F4B">
      <w:pPr>
        <w:spacing w:after="0" w:line="276" w:lineRule="auto"/>
        <w:jc w:val="both"/>
        <w:rPr>
          <w:rFonts w:ascii="Arial" w:hAnsi="Arial" w:cs="Arial"/>
          <w:sz w:val="18"/>
          <w:szCs w:val="18"/>
        </w:rPr>
      </w:pPr>
    </w:p>
    <w:p w14:paraId="0CEF2C70" w14:textId="77777777" w:rsidR="004E6F4B" w:rsidRPr="001D7736" w:rsidRDefault="004E6F4B" w:rsidP="004E6F4B">
      <w:pPr>
        <w:spacing w:after="0" w:line="276" w:lineRule="auto"/>
        <w:jc w:val="both"/>
        <w:rPr>
          <w:rFonts w:ascii="Arial" w:hAnsi="Arial" w:cs="Arial"/>
          <w:b/>
          <w:bCs/>
          <w:sz w:val="18"/>
          <w:szCs w:val="18"/>
        </w:rPr>
      </w:pPr>
      <w:r w:rsidRPr="001D7736">
        <w:rPr>
          <w:rFonts w:ascii="Arial" w:hAnsi="Arial" w:cs="Arial"/>
          <w:b/>
          <w:bCs/>
          <w:sz w:val="18"/>
          <w:szCs w:val="18"/>
        </w:rPr>
        <w:t>Fixed Point Photography Posts</w:t>
      </w:r>
    </w:p>
    <w:p w14:paraId="30EFE32B" w14:textId="19B71F01"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The council has installed Fixed Point Photography</w:t>
      </w:r>
      <w:r w:rsidR="001D7736">
        <w:rPr>
          <w:rFonts w:ascii="Arial" w:hAnsi="Arial" w:cs="Arial"/>
          <w:sz w:val="18"/>
          <w:szCs w:val="18"/>
        </w:rPr>
        <w:t xml:space="preserve"> </w:t>
      </w:r>
      <w:r w:rsidRPr="004E6F4B">
        <w:rPr>
          <w:rFonts w:ascii="Arial" w:hAnsi="Arial" w:cs="Arial"/>
          <w:sz w:val="18"/>
          <w:szCs w:val="18"/>
        </w:rPr>
        <w:t>(FPP) posts at locations across the borough,</w:t>
      </w:r>
    </w:p>
    <w:p w14:paraId="3138E5CB" w14:textId="59DADFBC"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encouraging people to get outside and visit Test</w:t>
      </w:r>
      <w:r w:rsidR="001D7736">
        <w:rPr>
          <w:rFonts w:ascii="Arial" w:hAnsi="Arial" w:cs="Arial"/>
          <w:sz w:val="18"/>
          <w:szCs w:val="18"/>
        </w:rPr>
        <w:t xml:space="preserve"> </w:t>
      </w:r>
      <w:r w:rsidRPr="004E6F4B">
        <w:rPr>
          <w:rFonts w:ascii="Arial" w:hAnsi="Arial" w:cs="Arial"/>
          <w:sz w:val="18"/>
          <w:szCs w:val="18"/>
        </w:rPr>
        <w:t>Valley&amp;#</w:t>
      </w:r>
      <w:proofErr w:type="gramStart"/>
      <w:r w:rsidRPr="004E6F4B">
        <w:rPr>
          <w:rFonts w:ascii="Arial" w:hAnsi="Arial" w:cs="Arial"/>
          <w:sz w:val="18"/>
          <w:szCs w:val="18"/>
        </w:rPr>
        <w:t>39;s</w:t>
      </w:r>
      <w:proofErr w:type="gramEnd"/>
      <w:r w:rsidRPr="004E6F4B">
        <w:rPr>
          <w:rFonts w:ascii="Arial" w:hAnsi="Arial" w:cs="Arial"/>
          <w:sz w:val="18"/>
          <w:szCs w:val="18"/>
        </w:rPr>
        <w:t xml:space="preserve"> beautiful nature reserves and to help us</w:t>
      </w:r>
    </w:p>
    <w:p w14:paraId="588CF71E" w14:textId="10D996E4"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monitor the success of local conservation work.</w:t>
      </w:r>
      <w:r w:rsidR="001D7736">
        <w:rPr>
          <w:rFonts w:ascii="Arial" w:hAnsi="Arial" w:cs="Arial"/>
          <w:sz w:val="18"/>
          <w:szCs w:val="18"/>
        </w:rPr>
        <w:t xml:space="preserve"> </w:t>
      </w:r>
      <w:r w:rsidRPr="004E6F4B">
        <w:rPr>
          <w:rFonts w:ascii="Arial" w:hAnsi="Arial" w:cs="Arial"/>
          <w:sz w:val="18"/>
          <w:szCs w:val="18"/>
        </w:rPr>
        <w:t>The idea is to help the local authority monitor the</w:t>
      </w:r>
      <w:r w:rsidR="001D7736">
        <w:rPr>
          <w:rFonts w:ascii="Arial" w:hAnsi="Arial" w:cs="Arial"/>
          <w:sz w:val="18"/>
          <w:szCs w:val="18"/>
        </w:rPr>
        <w:t xml:space="preserve"> </w:t>
      </w:r>
      <w:r w:rsidRPr="004E6F4B">
        <w:rPr>
          <w:rFonts w:ascii="Arial" w:hAnsi="Arial" w:cs="Arial"/>
          <w:sz w:val="18"/>
          <w:szCs w:val="18"/>
        </w:rPr>
        <w:t>success of conservation work by taking photos on</w:t>
      </w:r>
      <w:r w:rsidR="001D7736">
        <w:rPr>
          <w:rFonts w:ascii="Arial" w:hAnsi="Arial" w:cs="Arial"/>
          <w:sz w:val="18"/>
          <w:szCs w:val="18"/>
        </w:rPr>
        <w:t xml:space="preserve"> </w:t>
      </w:r>
      <w:r w:rsidRPr="004E6F4B">
        <w:rPr>
          <w:rFonts w:ascii="Arial" w:hAnsi="Arial" w:cs="Arial"/>
          <w:sz w:val="18"/>
          <w:szCs w:val="18"/>
        </w:rPr>
        <w:t>your smartphone and sharing them. Officers will use</w:t>
      </w:r>
      <w:r w:rsidR="001D7736">
        <w:rPr>
          <w:rFonts w:ascii="Arial" w:hAnsi="Arial" w:cs="Arial"/>
          <w:sz w:val="18"/>
          <w:szCs w:val="18"/>
        </w:rPr>
        <w:t xml:space="preserve"> </w:t>
      </w:r>
      <w:r w:rsidRPr="004E6F4B">
        <w:rPr>
          <w:rFonts w:ascii="Arial" w:hAnsi="Arial" w:cs="Arial"/>
          <w:sz w:val="18"/>
          <w:szCs w:val="18"/>
        </w:rPr>
        <w:t>these images to monitor the changes that take place</w:t>
      </w:r>
      <w:r w:rsidR="00735A4C">
        <w:rPr>
          <w:rFonts w:ascii="Arial" w:hAnsi="Arial" w:cs="Arial"/>
          <w:sz w:val="18"/>
          <w:szCs w:val="18"/>
        </w:rPr>
        <w:t xml:space="preserve"> </w:t>
      </w:r>
      <w:r w:rsidRPr="004E6F4B">
        <w:rPr>
          <w:rFonts w:ascii="Arial" w:hAnsi="Arial" w:cs="Arial"/>
          <w:sz w:val="18"/>
          <w:szCs w:val="18"/>
        </w:rPr>
        <w:t>over time. </w:t>
      </w:r>
    </w:p>
    <w:p w14:paraId="41EFE5DE" w14:textId="4B0D1F4F"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FPP cameras have been installed at Abbotswood, Anton Lakes, Bury Hill Meadows,</w:t>
      </w:r>
      <w:r w:rsidR="00735A4C">
        <w:rPr>
          <w:rFonts w:ascii="Arial" w:hAnsi="Arial" w:cs="Arial"/>
          <w:sz w:val="18"/>
          <w:szCs w:val="18"/>
        </w:rPr>
        <w:t xml:space="preserve"> </w:t>
      </w:r>
      <w:r w:rsidRPr="004E6F4B">
        <w:rPr>
          <w:rFonts w:ascii="Arial" w:hAnsi="Arial" w:cs="Arial"/>
          <w:sz w:val="18"/>
          <w:szCs w:val="18"/>
        </w:rPr>
        <w:t>Harewood Common, Ladies Walk, OxDrove, Rooksbury Mill and Mill Lane Meadows.</w:t>
      </w:r>
      <w:r w:rsidR="00735A4C">
        <w:rPr>
          <w:rFonts w:ascii="Arial" w:hAnsi="Arial" w:cs="Arial"/>
          <w:sz w:val="18"/>
          <w:szCs w:val="18"/>
        </w:rPr>
        <w:t xml:space="preserve"> </w:t>
      </w:r>
      <w:r w:rsidRPr="004E6F4B">
        <w:rPr>
          <w:rFonts w:ascii="Arial" w:hAnsi="Arial" w:cs="Arial"/>
          <w:sz w:val="18"/>
          <w:szCs w:val="18"/>
        </w:rPr>
        <w:t>They’ll also be added at Valley Park, Tadburn and Charlton Lakes in the next few</w:t>
      </w:r>
      <w:r w:rsidR="00735A4C">
        <w:rPr>
          <w:rFonts w:ascii="Arial" w:hAnsi="Arial" w:cs="Arial"/>
          <w:sz w:val="18"/>
          <w:szCs w:val="18"/>
        </w:rPr>
        <w:t xml:space="preserve"> </w:t>
      </w:r>
      <w:r w:rsidRPr="004E6F4B">
        <w:rPr>
          <w:rFonts w:ascii="Arial" w:hAnsi="Arial" w:cs="Arial"/>
          <w:sz w:val="18"/>
          <w:szCs w:val="18"/>
        </w:rPr>
        <w:t>months.</w:t>
      </w:r>
    </w:p>
    <w:p w14:paraId="2B52521D" w14:textId="77777777" w:rsidR="004E6F4B" w:rsidRPr="004E6F4B" w:rsidRDefault="004E6F4B" w:rsidP="004E6F4B">
      <w:pPr>
        <w:spacing w:after="0" w:line="276" w:lineRule="auto"/>
        <w:jc w:val="both"/>
        <w:rPr>
          <w:rFonts w:ascii="Arial" w:hAnsi="Arial" w:cs="Arial"/>
          <w:sz w:val="18"/>
          <w:szCs w:val="18"/>
        </w:rPr>
      </w:pPr>
    </w:p>
    <w:p w14:paraId="1024DB8F" w14:textId="77777777" w:rsidR="004E6F4B" w:rsidRPr="00113B54" w:rsidRDefault="004E6F4B" w:rsidP="004E6F4B">
      <w:pPr>
        <w:spacing w:after="0" w:line="276" w:lineRule="auto"/>
        <w:jc w:val="both"/>
        <w:rPr>
          <w:rFonts w:ascii="Arial" w:hAnsi="Arial" w:cs="Arial"/>
          <w:b/>
          <w:bCs/>
          <w:sz w:val="18"/>
          <w:szCs w:val="18"/>
        </w:rPr>
      </w:pPr>
      <w:r w:rsidRPr="00113B54">
        <w:rPr>
          <w:rFonts w:ascii="Arial" w:hAnsi="Arial" w:cs="Arial"/>
          <w:b/>
          <w:bCs/>
          <w:sz w:val="18"/>
          <w:szCs w:val="18"/>
        </w:rPr>
        <w:t>The Countryside Alliance Awards</w:t>
      </w:r>
    </w:p>
    <w:p w14:paraId="6A9FF0BC" w14:textId="24104916"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The Countryside Alliance is seeking to find the best rural businesses in the</w:t>
      </w:r>
      <w:r w:rsidR="00113B54">
        <w:rPr>
          <w:rFonts w:ascii="Arial" w:hAnsi="Arial" w:cs="Arial"/>
          <w:sz w:val="18"/>
          <w:szCs w:val="18"/>
        </w:rPr>
        <w:t xml:space="preserve"> </w:t>
      </w:r>
      <w:r w:rsidRPr="004E6F4B">
        <w:rPr>
          <w:rFonts w:ascii="Arial" w:hAnsi="Arial" w:cs="Arial"/>
          <w:sz w:val="18"/>
          <w:szCs w:val="18"/>
        </w:rPr>
        <w:t>country who go the extra mile for their customers and communities.</w:t>
      </w:r>
      <w:r w:rsidR="00113B54">
        <w:rPr>
          <w:rFonts w:ascii="Arial" w:hAnsi="Arial" w:cs="Arial"/>
          <w:sz w:val="18"/>
          <w:szCs w:val="18"/>
        </w:rPr>
        <w:t xml:space="preserve"> </w:t>
      </w:r>
      <w:r w:rsidRPr="004E6F4B">
        <w:rPr>
          <w:rFonts w:ascii="Arial" w:hAnsi="Arial" w:cs="Arial"/>
          <w:sz w:val="18"/>
          <w:szCs w:val="18"/>
        </w:rPr>
        <w:t>They will be presenting awards in the following categories:</w:t>
      </w:r>
    </w:p>
    <w:p w14:paraId="14E35D54"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 Village shop / Post Office</w:t>
      </w:r>
    </w:p>
    <w:p w14:paraId="71800ABF"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 Rural enterprise</w:t>
      </w:r>
    </w:p>
    <w:p w14:paraId="58293A2C"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 Pub</w:t>
      </w:r>
    </w:p>
    <w:p w14:paraId="40A97C55"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 Local food and drink</w:t>
      </w:r>
    </w:p>
    <w:p w14:paraId="41139442"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 Butcher</w:t>
      </w:r>
    </w:p>
    <w:p w14:paraId="33CEB210" w14:textId="20F4B90C"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Anyone can nominate a local rural business, by going to: Countryside Alliance</w:t>
      </w:r>
      <w:r w:rsidR="00113B54">
        <w:rPr>
          <w:rFonts w:ascii="Arial" w:hAnsi="Arial" w:cs="Arial"/>
          <w:sz w:val="18"/>
          <w:szCs w:val="18"/>
        </w:rPr>
        <w:t xml:space="preserve"> </w:t>
      </w:r>
      <w:r w:rsidRPr="004E6F4B">
        <w:rPr>
          <w:rFonts w:ascii="Arial" w:hAnsi="Arial" w:cs="Arial"/>
          <w:sz w:val="18"/>
          <w:szCs w:val="18"/>
        </w:rPr>
        <w:t>Awards | Countryside Alliance</w:t>
      </w:r>
    </w:p>
    <w:p w14:paraId="7CF1F056" w14:textId="72F72655" w:rsid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Nominees simply have to explain why the business is special and deserves to be</w:t>
      </w:r>
      <w:r w:rsidR="00113B54">
        <w:rPr>
          <w:rFonts w:ascii="Arial" w:hAnsi="Arial" w:cs="Arial"/>
          <w:sz w:val="18"/>
          <w:szCs w:val="18"/>
        </w:rPr>
        <w:t xml:space="preserve"> </w:t>
      </w:r>
      <w:r w:rsidRPr="004E6F4B">
        <w:rPr>
          <w:rFonts w:ascii="Arial" w:hAnsi="Arial" w:cs="Arial"/>
          <w:sz w:val="18"/>
          <w:szCs w:val="18"/>
        </w:rPr>
        <w:t>recognised, highlighting how the business champions local producers and makes a</w:t>
      </w:r>
      <w:r w:rsidR="00113B54">
        <w:rPr>
          <w:rFonts w:ascii="Arial" w:hAnsi="Arial" w:cs="Arial"/>
          <w:sz w:val="18"/>
          <w:szCs w:val="18"/>
        </w:rPr>
        <w:t xml:space="preserve"> </w:t>
      </w:r>
      <w:r w:rsidRPr="004E6F4B">
        <w:rPr>
          <w:rFonts w:ascii="Arial" w:hAnsi="Arial" w:cs="Arial"/>
          <w:sz w:val="18"/>
          <w:szCs w:val="18"/>
        </w:rPr>
        <w:t>real contribution to the community. Nominations must be received by Sunday 17</w:t>
      </w:r>
      <w:r w:rsidR="00113B54">
        <w:rPr>
          <w:rFonts w:ascii="Arial" w:hAnsi="Arial" w:cs="Arial"/>
          <w:sz w:val="18"/>
          <w:szCs w:val="18"/>
        </w:rPr>
        <w:t xml:space="preserve"> </w:t>
      </w:r>
      <w:r w:rsidRPr="004E6F4B">
        <w:rPr>
          <w:rFonts w:ascii="Arial" w:hAnsi="Arial" w:cs="Arial"/>
          <w:sz w:val="18"/>
          <w:szCs w:val="18"/>
        </w:rPr>
        <w:t>November 2024.</w:t>
      </w:r>
    </w:p>
    <w:p w14:paraId="58C3AB45" w14:textId="77777777" w:rsidR="00113B54" w:rsidRPr="004E6F4B" w:rsidRDefault="00113B54" w:rsidP="004E6F4B">
      <w:pPr>
        <w:spacing w:after="0" w:line="276" w:lineRule="auto"/>
        <w:jc w:val="both"/>
        <w:rPr>
          <w:rFonts w:ascii="Arial" w:hAnsi="Arial" w:cs="Arial"/>
          <w:sz w:val="18"/>
          <w:szCs w:val="18"/>
        </w:rPr>
      </w:pPr>
    </w:p>
    <w:p w14:paraId="689E1B29" w14:textId="77777777" w:rsidR="004E6F4B" w:rsidRPr="00113B54" w:rsidRDefault="004E6F4B" w:rsidP="004E6F4B">
      <w:pPr>
        <w:spacing w:after="0" w:line="276" w:lineRule="auto"/>
        <w:jc w:val="both"/>
        <w:rPr>
          <w:rFonts w:ascii="Arial" w:hAnsi="Arial" w:cs="Arial"/>
          <w:b/>
          <w:bCs/>
          <w:sz w:val="18"/>
          <w:szCs w:val="18"/>
        </w:rPr>
      </w:pPr>
      <w:r w:rsidRPr="00113B54">
        <w:rPr>
          <w:rFonts w:ascii="Arial" w:hAnsi="Arial" w:cs="Arial"/>
          <w:b/>
          <w:bCs/>
          <w:sz w:val="18"/>
          <w:szCs w:val="18"/>
        </w:rPr>
        <w:t>Annual leaf clearance</w:t>
      </w:r>
    </w:p>
    <w:p w14:paraId="6FABC57E" w14:textId="2353BE26"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The council’s programmed annual leaf clearance will</w:t>
      </w:r>
      <w:r w:rsidR="00113B54">
        <w:rPr>
          <w:rFonts w:ascii="Arial" w:hAnsi="Arial" w:cs="Arial"/>
          <w:sz w:val="18"/>
          <w:szCs w:val="18"/>
        </w:rPr>
        <w:t xml:space="preserve"> </w:t>
      </w:r>
      <w:r w:rsidRPr="004E6F4B">
        <w:rPr>
          <w:rFonts w:ascii="Arial" w:hAnsi="Arial" w:cs="Arial"/>
          <w:sz w:val="18"/>
          <w:szCs w:val="18"/>
        </w:rPr>
        <w:t>start at the end of October and will take around 8 weeks</w:t>
      </w:r>
    </w:p>
    <w:p w14:paraId="25DE47A6" w14:textId="0045BE40"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to complete. TVBC will be targeting areas that regularly</w:t>
      </w:r>
      <w:r w:rsidR="00113B54">
        <w:rPr>
          <w:rFonts w:ascii="Arial" w:hAnsi="Arial" w:cs="Arial"/>
          <w:sz w:val="18"/>
          <w:szCs w:val="18"/>
        </w:rPr>
        <w:t xml:space="preserve"> </w:t>
      </w:r>
      <w:r w:rsidRPr="004E6F4B">
        <w:rPr>
          <w:rFonts w:ascii="Arial" w:hAnsi="Arial" w:cs="Arial"/>
          <w:sz w:val="18"/>
          <w:szCs w:val="18"/>
        </w:rPr>
        <w:t>accumulate a lot of leaves and will be responding to ad-</w:t>
      </w:r>
    </w:p>
    <w:p w14:paraId="0DFEFE25" w14:textId="6E722E6E"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hoc requests to clear debris, too.</w:t>
      </w:r>
      <w:r w:rsidR="00113B54">
        <w:rPr>
          <w:rFonts w:ascii="Arial" w:hAnsi="Arial" w:cs="Arial"/>
          <w:sz w:val="18"/>
          <w:szCs w:val="18"/>
        </w:rPr>
        <w:t xml:space="preserve"> </w:t>
      </w:r>
      <w:r w:rsidRPr="004E6F4B">
        <w:rPr>
          <w:rFonts w:ascii="Arial" w:hAnsi="Arial" w:cs="Arial"/>
          <w:sz w:val="18"/>
          <w:szCs w:val="18"/>
        </w:rPr>
        <w:t xml:space="preserve">If you have any </w:t>
      </w:r>
      <w:del w:id="25" w:author="Richard Hydes" w:date="2024-11-26T15:32:00Z" w16du:dateUtc="2024-11-26T15:32:00Z">
        <w:r w:rsidRPr="004E6F4B" w:rsidDel="00B1057E">
          <w:rPr>
            <w:rFonts w:ascii="Arial" w:hAnsi="Arial" w:cs="Arial"/>
            <w:sz w:val="18"/>
            <w:szCs w:val="18"/>
          </w:rPr>
          <w:delText>areas</w:delText>
        </w:r>
      </w:del>
      <w:ins w:id="26" w:author="Richard Hydes" w:date="2024-11-26T15:32:00Z" w16du:dateUtc="2024-11-26T15:32:00Z">
        <w:r w:rsidR="00B1057E" w:rsidRPr="004E6F4B">
          <w:rPr>
            <w:rFonts w:ascii="Arial" w:hAnsi="Arial" w:cs="Arial"/>
            <w:sz w:val="18"/>
            <w:szCs w:val="18"/>
          </w:rPr>
          <w:t>areas,</w:t>
        </w:r>
      </w:ins>
      <w:r w:rsidRPr="004E6F4B">
        <w:rPr>
          <w:rFonts w:ascii="Arial" w:hAnsi="Arial" w:cs="Arial"/>
          <w:sz w:val="18"/>
          <w:szCs w:val="18"/>
        </w:rPr>
        <w:t xml:space="preserve"> you feel should be cleared, please</w:t>
      </w:r>
      <w:r w:rsidR="00113B54">
        <w:rPr>
          <w:rFonts w:ascii="Arial" w:hAnsi="Arial" w:cs="Arial"/>
          <w:sz w:val="18"/>
          <w:szCs w:val="18"/>
        </w:rPr>
        <w:t xml:space="preserve"> </w:t>
      </w:r>
      <w:r w:rsidRPr="004E6F4B">
        <w:rPr>
          <w:rFonts w:ascii="Arial" w:hAnsi="Arial" w:cs="Arial"/>
          <w:sz w:val="18"/>
          <w:szCs w:val="18"/>
        </w:rPr>
        <w:t>call TVBC or contact your Councillor.</w:t>
      </w:r>
    </w:p>
    <w:p w14:paraId="0A6893E8" w14:textId="77777777" w:rsidR="004E6F4B" w:rsidRPr="004E6F4B" w:rsidRDefault="004E6F4B" w:rsidP="004E6F4B">
      <w:pPr>
        <w:spacing w:after="0" w:line="276" w:lineRule="auto"/>
        <w:jc w:val="both"/>
        <w:rPr>
          <w:rFonts w:ascii="Arial" w:hAnsi="Arial" w:cs="Arial"/>
          <w:sz w:val="18"/>
          <w:szCs w:val="18"/>
        </w:rPr>
      </w:pPr>
    </w:p>
    <w:p w14:paraId="68FEE32D" w14:textId="77777777" w:rsidR="004E6F4B" w:rsidRPr="00D928A1" w:rsidRDefault="004E6F4B" w:rsidP="004E6F4B">
      <w:pPr>
        <w:spacing w:after="0" w:line="276" w:lineRule="auto"/>
        <w:jc w:val="both"/>
        <w:rPr>
          <w:rFonts w:ascii="Arial" w:hAnsi="Arial" w:cs="Arial"/>
          <w:b/>
          <w:bCs/>
          <w:sz w:val="18"/>
          <w:szCs w:val="18"/>
        </w:rPr>
      </w:pPr>
      <w:r w:rsidRPr="00D928A1">
        <w:rPr>
          <w:rFonts w:ascii="Arial" w:hAnsi="Arial" w:cs="Arial"/>
          <w:b/>
          <w:bCs/>
          <w:sz w:val="18"/>
          <w:szCs w:val="18"/>
        </w:rPr>
        <w:t>Historic Buildings and Energy Efficiency</w:t>
      </w:r>
    </w:p>
    <w:p w14:paraId="1654123D" w14:textId="6A8A3DA3"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lastRenderedPageBreak/>
        <w:t>Test Valley Borough Council has arranged a workshop for Borough and Parish</w:t>
      </w:r>
      <w:r w:rsidR="00D928A1">
        <w:rPr>
          <w:rFonts w:ascii="Arial" w:hAnsi="Arial" w:cs="Arial"/>
          <w:sz w:val="18"/>
          <w:szCs w:val="18"/>
        </w:rPr>
        <w:t xml:space="preserve"> </w:t>
      </w:r>
      <w:r w:rsidRPr="004E6F4B">
        <w:rPr>
          <w:rFonts w:ascii="Arial" w:hAnsi="Arial" w:cs="Arial"/>
          <w:sz w:val="18"/>
          <w:szCs w:val="18"/>
        </w:rPr>
        <w:t>Councillors to illustrate potential measures to make historic buildings, and buildings</w:t>
      </w:r>
      <w:r w:rsidR="00D928A1">
        <w:rPr>
          <w:rFonts w:ascii="Arial" w:hAnsi="Arial" w:cs="Arial"/>
          <w:sz w:val="18"/>
          <w:szCs w:val="18"/>
        </w:rPr>
        <w:t xml:space="preserve"> </w:t>
      </w:r>
      <w:r w:rsidRPr="004E6F4B">
        <w:rPr>
          <w:rFonts w:ascii="Arial" w:hAnsi="Arial" w:cs="Arial"/>
          <w:sz w:val="18"/>
          <w:szCs w:val="18"/>
        </w:rPr>
        <w:t>in conservation areas more energy efficient and talk about ways to generate green</w:t>
      </w:r>
      <w:r w:rsidR="00D928A1">
        <w:rPr>
          <w:rFonts w:ascii="Arial" w:hAnsi="Arial" w:cs="Arial"/>
          <w:sz w:val="18"/>
          <w:szCs w:val="18"/>
        </w:rPr>
        <w:t xml:space="preserve"> </w:t>
      </w:r>
      <w:r w:rsidRPr="004E6F4B">
        <w:rPr>
          <w:rFonts w:ascii="Arial" w:hAnsi="Arial" w:cs="Arial"/>
          <w:sz w:val="18"/>
          <w:szCs w:val="18"/>
        </w:rPr>
        <w:t>energy.</w:t>
      </w:r>
      <w:r w:rsidR="00D928A1">
        <w:rPr>
          <w:rFonts w:ascii="Arial" w:hAnsi="Arial" w:cs="Arial"/>
          <w:sz w:val="18"/>
          <w:szCs w:val="18"/>
        </w:rPr>
        <w:t xml:space="preserve"> </w:t>
      </w:r>
      <w:r w:rsidRPr="004E6F4B">
        <w:rPr>
          <w:rFonts w:ascii="Arial" w:hAnsi="Arial" w:cs="Arial"/>
          <w:sz w:val="18"/>
          <w:szCs w:val="18"/>
        </w:rPr>
        <w:t>The session will be held on the evening of Monday December 2nd, starting at</w:t>
      </w:r>
    </w:p>
    <w:p w14:paraId="324C720C"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5.30pm, and will be run by Professor John Edwards, of Edwards-Hart Consulting,</w:t>
      </w:r>
    </w:p>
    <w:p w14:paraId="6D941830" w14:textId="4DB71B1D"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who is an experienced speaker in this field. More information about Prof. Edwards’</w:t>
      </w:r>
      <w:r w:rsidR="00D928A1">
        <w:rPr>
          <w:rFonts w:ascii="Arial" w:hAnsi="Arial" w:cs="Arial"/>
          <w:sz w:val="18"/>
          <w:szCs w:val="18"/>
        </w:rPr>
        <w:t xml:space="preserve"> </w:t>
      </w:r>
      <w:r w:rsidRPr="004E6F4B">
        <w:rPr>
          <w:rFonts w:ascii="Arial" w:hAnsi="Arial" w:cs="Arial"/>
          <w:sz w:val="18"/>
          <w:szCs w:val="18"/>
        </w:rPr>
        <w:t xml:space="preserve">background and work may be found </w:t>
      </w:r>
      <w:proofErr w:type="gramStart"/>
      <w:r w:rsidRPr="004E6F4B">
        <w:rPr>
          <w:rFonts w:ascii="Arial" w:hAnsi="Arial" w:cs="Arial"/>
          <w:sz w:val="18"/>
          <w:szCs w:val="18"/>
        </w:rPr>
        <w:t>here:https://edwardshart.co.uk/home/services/training/</w:t>
      </w:r>
      <w:proofErr w:type="gramEnd"/>
    </w:p>
    <w:p w14:paraId="350B4991" w14:textId="3971725A"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If you are interested in attending, please email mbennett@testvalley.gov.uk by 4pm</w:t>
      </w:r>
      <w:r w:rsidR="00D928A1">
        <w:rPr>
          <w:rFonts w:ascii="Arial" w:hAnsi="Arial" w:cs="Arial"/>
          <w:sz w:val="18"/>
          <w:szCs w:val="18"/>
        </w:rPr>
        <w:t xml:space="preserve"> </w:t>
      </w:r>
      <w:r w:rsidRPr="004E6F4B">
        <w:rPr>
          <w:rFonts w:ascii="Arial" w:hAnsi="Arial" w:cs="Arial"/>
          <w:sz w:val="18"/>
          <w:szCs w:val="18"/>
        </w:rPr>
        <w:t xml:space="preserve">on November 18 </w:t>
      </w:r>
      <w:proofErr w:type="gramStart"/>
      <w:r w:rsidRPr="004E6F4B">
        <w:rPr>
          <w:rFonts w:ascii="Arial" w:hAnsi="Arial" w:cs="Arial"/>
          <w:sz w:val="18"/>
          <w:szCs w:val="18"/>
        </w:rPr>
        <w:t>th .</w:t>
      </w:r>
      <w:proofErr w:type="gramEnd"/>
    </w:p>
    <w:p w14:paraId="0D1222BC" w14:textId="77777777" w:rsidR="004E6F4B" w:rsidRPr="004E6F4B" w:rsidRDefault="004E6F4B" w:rsidP="004E6F4B">
      <w:pPr>
        <w:spacing w:after="0" w:line="276" w:lineRule="auto"/>
        <w:jc w:val="both"/>
        <w:rPr>
          <w:rFonts w:ascii="Arial" w:hAnsi="Arial" w:cs="Arial"/>
          <w:sz w:val="18"/>
          <w:szCs w:val="18"/>
        </w:rPr>
      </w:pPr>
    </w:p>
    <w:p w14:paraId="0BCB3EB9" w14:textId="77777777" w:rsidR="004E6F4B" w:rsidRPr="00D928A1" w:rsidRDefault="004E6F4B" w:rsidP="004E6F4B">
      <w:pPr>
        <w:spacing w:after="0" w:line="276" w:lineRule="auto"/>
        <w:jc w:val="both"/>
        <w:rPr>
          <w:rFonts w:ascii="Arial" w:hAnsi="Arial" w:cs="Arial"/>
          <w:b/>
          <w:bCs/>
          <w:sz w:val="18"/>
          <w:szCs w:val="18"/>
        </w:rPr>
      </w:pPr>
      <w:r w:rsidRPr="00D928A1">
        <w:rPr>
          <w:rFonts w:ascii="Arial" w:hAnsi="Arial" w:cs="Arial"/>
          <w:b/>
          <w:bCs/>
          <w:sz w:val="18"/>
          <w:szCs w:val="18"/>
        </w:rPr>
        <w:t>Hawk Conservancy Christmas Market</w:t>
      </w:r>
    </w:p>
    <w:p w14:paraId="0F31EA12"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Thursday 28, Friday 29, Saturday 30 November</w:t>
      </w:r>
    </w:p>
    <w:p w14:paraId="08ED641F"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3:30-8:30PM</w:t>
      </w:r>
    </w:p>
    <w:p w14:paraId="296268C2" w14:textId="29B4D158"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Why not pop into the Hawk Conservancy Trust and enjoy some festive shopping?</w:t>
      </w:r>
      <w:r w:rsidR="00D928A1">
        <w:rPr>
          <w:rFonts w:ascii="Arial" w:hAnsi="Arial" w:cs="Arial"/>
          <w:sz w:val="18"/>
          <w:szCs w:val="18"/>
        </w:rPr>
        <w:t xml:space="preserve"> </w:t>
      </w:r>
      <w:r w:rsidRPr="004E6F4B">
        <w:rPr>
          <w:rFonts w:ascii="Arial" w:hAnsi="Arial" w:cs="Arial"/>
          <w:sz w:val="18"/>
          <w:szCs w:val="18"/>
        </w:rPr>
        <w:t>With over 60 local businesses attending, there will be plenty to see and taste.</w:t>
      </w:r>
      <w:r w:rsidR="00D928A1">
        <w:rPr>
          <w:rFonts w:ascii="Arial" w:hAnsi="Arial" w:cs="Arial"/>
          <w:sz w:val="18"/>
          <w:szCs w:val="18"/>
        </w:rPr>
        <w:t xml:space="preserve"> </w:t>
      </w:r>
      <w:r w:rsidRPr="004E6F4B">
        <w:rPr>
          <w:rFonts w:ascii="Arial" w:hAnsi="Arial" w:cs="Arial"/>
          <w:sz w:val="18"/>
          <w:szCs w:val="18"/>
        </w:rPr>
        <w:t>Free on-site parking. Some stall holders will be taking card payments only. There are</w:t>
      </w:r>
      <w:r w:rsidR="00D928A1">
        <w:rPr>
          <w:rFonts w:ascii="Arial" w:hAnsi="Arial" w:cs="Arial"/>
          <w:sz w:val="18"/>
          <w:szCs w:val="18"/>
        </w:rPr>
        <w:t xml:space="preserve"> </w:t>
      </w:r>
      <w:r w:rsidRPr="004E6F4B">
        <w:rPr>
          <w:rFonts w:ascii="Arial" w:hAnsi="Arial" w:cs="Arial"/>
          <w:sz w:val="18"/>
          <w:szCs w:val="18"/>
        </w:rPr>
        <w:t>no cash machine available.</w:t>
      </w:r>
      <w:r w:rsidR="00D928A1">
        <w:rPr>
          <w:rFonts w:ascii="Arial" w:hAnsi="Arial" w:cs="Arial"/>
          <w:sz w:val="18"/>
          <w:szCs w:val="18"/>
        </w:rPr>
        <w:t xml:space="preserve"> </w:t>
      </w:r>
      <w:r w:rsidRPr="004E6F4B">
        <w:rPr>
          <w:rFonts w:ascii="Arial" w:hAnsi="Arial" w:cs="Arial"/>
          <w:sz w:val="18"/>
          <w:szCs w:val="18"/>
        </w:rPr>
        <w:t>Tickets will support the charitable work of the Hawk Conservancy Trust.</w:t>
      </w:r>
    </w:p>
    <w:p w14:paraId="3F59918D"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Tickets: £3.50 online | £4 on the door</w:t>
      </w:r>
    </w:p>
    <w:p w14:paraId="6A31951A"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https://www.hawk-conservancy.org/events/christmas-market/</w:t>
      </w:r>
    </w:p>
    <w:p w14:paraId="4C62012C" w14:textId="5FCF7BA2"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In September 2024, your Anna Councilors visited the Hawk Conservancy and</w:t>
      </w:r>
      <w:r w:rsidR="00D928A1">
        <w:rPr>
          <w:rFonts w:ascii="Arial" w:hAnsi="Arial" w:cs="Arial"/>
          <w:sz w:val="18"/>
          <w:szCs w:val="18"/>
        </w:rPr>
        <w:t xml:space="preserve"> </w:t>
      </w:r>
      <w:r w:rsidRPr="004E6F4B">
        <w:rPr>
          <w:rFonts w:ascii="Arial" w:hAnsi="Arial" w:cs="Arial"/>
          <w:sz w:val="18"/>
          <w:szCs w:val="18"/>
        </w:rPr>
        <w:t>presented a cheque for £500 to support Dreamnight, an event that offered more than</w:t>
      </w:r>
      <w:r w:rsidR="00D928A1">
        <w:rPr>
          <w:rFonts w:ascii="Arial" w:hAnsi="Arial" w:cs="Arial"/>
          <w:sz w:val="18"/>
          <w:szCs w:val="18"/>
        </w:rPr>
        <w:t xml:space="preserve"> </w:t>
      </w:r>
      <w:r w:rsidRPr="004E6F4B">
        <w:rPr>
          <w:rFonts w:ascii="Arial" w:hAnsi="Arial" w:cs="Arial"/>
          <w:sz w:val="18"/>
          <w:szCs w:val="18"/>
        </w:rPr>
        <w:t>300 children with challenging lives in Hampshire to be treated to a special evening</w:t>
      </w:r>
      <w:r w:rsidR="00D928A1">
        <w:rPr>
          <w:rFonts w:ascii="Arial" w:hAnsi="Arial" w:cs="Arial"/>
          <w:sz w:val="18"/>
          <w:szCs w:val="18"/>
        </w:rPr>
        <w:t xml:space="preserve"> </w:t>
      </w:r>
      <w:r w:rsidRPr="004E6F4B">
        <w:rPr>
          <w:rFonts w:ascii="Arial" w:hAnsi="Arial" w:cs="Arial"/>
          <w:sz w:val="18"/>
          <w:szCs w:val="18"/>
        </w:rPr>
        <w:t>event at the Hawk Conservancy Trust.</w:t>
      </w:r>
      <w:r w:rsidR="00D928A1">
        <w:rPr>
          <w:rFonts w:ascii="Arial" w:hAnsi="Arial" w:cs="Arial"/>
          <w:sz w:val="18"/>
          <w:szCs w:val="18"/>
        </w:rPr>
        <w:t xml:space="preserve"> </w:t>
      </w:r>
      <w:r w:rsidRPr="004E6F4B">
        <w:rPr>
          <w:rFonts w:ascii="Arial" w:hAnsi="Arial" w:cs="Arial"/>
          <w:sz w:val="18"/>
          <w:szCs w:val="18"/>
        </w:rPr>
        <w:t>Maureen managed to hold the vulture and the cheque whilst we were both battling</w:t>
      </w:r>
      <w:r w:rsidR="00D928A1">
        <w:rPr>
          <w:rFonts w:ascii="Arial" w:hAnsi="Arial" w:cs="Arial"/>
          <w:sz w:val="18"/>
          <w:szCs w:val="18"/>
        </w:rPr>
        <w:t xml:space="preserve"> </w:t>
      </w:r>
      <w:r w:rsidRPr="004E6F4B">
        <w:rPr>
          <w:rFonts w:ascii="Arial" w:hAnsi="Arial" w:cs="Arial"/>
          <w:sz w:val="18"/>
          <w:szCs w:val="18"/>
        </w:rPr>
        <w:t>the windy weather to get a photograph.</w:t>
      </w:r>
    </w:p>
    <w:p w14:paraId="66D3DBA2" w14:textId="77777777" w:rsidR="004E6F4B" w:rsidRPr="004E6F4B" w:rsidRDefault="004E6F4B" w:rsidP="004E6F4B">
      <w:pPr>
        <w:spacing w:after="0" w:line="276" w:lineRule="auto"/>
        <w:jc w:val="both"/>
        <w:rPr>
          <w:rFonts w:ascii="Arial" w:hAnsi="Arial" w:cs="Arial"/>
          <w:sz w:val="18"/>
          <w:szCs w:val="18"/>
        </w:rPr>
      </w:pPr>
    </w:p>
    <w:p w14:paraId="689DD035" w14:textId="77777777" w:rsidR="004E6F4B" w:rsidRPr="004E6F4B" w:rsidRDefault="004E6F4B" w:rsidP="004E6F4B">
      <w:pPr>
        <w:spacing w:after="0" w:line="276" w:lineRule="auto"/>
        <w:jc w:val="both"/>
        <w:rPr>
          <w:rFonts w:ascii="Arial" w:hAnsi="Arial" w:cs="Arial"/>
          <w:sz w:val="18"/>
          <w:szCs w:val="18"/>
        </w:rPr>
      </w:pPr>
      <w:r w:rsidRPr="004E6F4B">
        <w:rPr>
          <w:rFonts w:ascii="Arial" w:hAnsi="Arial" w:cs="Arial"/>
          <w:sz w:val="18"/>
          <w:szCs w:val="18"/>
        </w:rPr>
        <w:t>Cllr Susanne Hasselmann, cllrshasselmann@testvalley.gov.uk</w:t>
      </w:r>
    </w:p>
    <w:p w14:paraId="7824CBC3" w14:textId="094972D9" w:rsidR="00E918E8" w:rsidRPr="004E155F" w:rsidRDefault="004E6F4B" w:rsidP="004E6F4B">
      <w:pPr>
        <w:spacing w:after="0" w:line="276" w:lineRule="auto"/>
        <w:jc w:val="both"/>
        <w:rPr>
          <w:rFonts w:ascii="Arial" w:hAnsi="Arial" w:cs="Arial"/>
          <w:sz w:val="18"/>
          <w:szCs w:val="18"/>
        </w:rPr>
      </w:pPr>
      <w:r w:rsidRPr="004E6F4B">
        <w:rPr>
          <w:rFonts w:ascii="Arial" w:hAnsi="Arial" w:cs="Arial"/>
          <w:sz w:val="18"/>
          <w:szCs w:val="18"/>
        </w:rPr>
        <w:t>Cllr Maureen Flood, cllrmflood@testvalley.gov.uk</w:t>
      </w:r>
      <w:r w:rsidR="00E918E8" w:rsidRPr="004E155F">
        <w:rPr>
          <w:rFonts w:ascii="Arial" w:hAnsi="Arial" w:cs="Arial"/>
          <w:sz w:val="18"/>
          <w:szCs w:val="18"/>
        </w:rPr>
        <w:br w:type="page"/>
      </w:r>
    </w:p>
    <w:p w14:paraId="332BB331" w14:textId="3089A67F" w:rsidR="000269D4" w:rsidRPr="003D0D46" w:rsidRDefault="00E918E8" w:rsidP="003D0D46">
      <w:pPr>
        <w:rPr>
          <w:rFonts w:ascii="Arial" w:hAnsi="Arial" w:cs="Arial"/>
          <w:b/>
          <w:bCs/>
          <w:sz w:val="18"/>
          <w:szCs w:val="18"/>
        </w:rPr>
      </w:pPr>
      <w:r w:rsidRPr="004E155F">
        <w:rPr>
          <w:rFonts w:ascii="Arial" w:hAnsi="Arial" w:cs="Arial"/>
          <w:b/>
          <w:bCs/>
          <w:sz w:val="18"/>
          <w:szCs w:val="18"/>
        </w:rPr>
        <w:lastRenderedPageBreak/>
        <w:t xml:space="preserve">Appendix </w:t>
      </w:r>
      <w:proofErr w:type="gramStart"/>
      <w:r w:rsidR="00C061DD">
        <w:rPr>
          <w:rFonts w:ascii="Arial" w:hAnsi="Arial" w:cs="Arial"/>
          <w:b/>
          <w:bCs/>
          <w:sz w:val="18"/>
          <w:szCs w:val="18"/>
        </w:rPr>
        <w:t>2</w:t>
      </w:r>
      <w:r w:rsidRPr="004E155F">
        <w:rPr>
          <w:rFonts w:ascii="Arial" w:hAnsi="Arial" w:cs="Arial"/>
          <w:b/>
          <w:bCs/>
          <w:sz w:val="18"/>
          <w:szCs w:val="18"/>
        </w:rPr>
        <w:t xml:space="preserve">  -</w:t>
      </w:r>
      <w:proofErr w:type="gramEnd"/>
      <w:r w:rsidRPr="004E155F">
        <w:rPr>
          <w:rFonts w:ascii="Arial" w:hAnsi="Arial" w:cs="Arial"/>
          <w:b/>
          <w:bCs/>
          <w:sz w:val="18"/>
          <w:szCs w:val="18"/>
        </w:rPr>
        <w:t xml:space="preserve"> County Councillor’s Report</w:t>
      </w:r>
    </w:p>
    <w:p w14:paraId="6B44FC88" w14:textId="25EBCDFE" w:rsidR="000269D4" w:rsidRPr="00BD6EE6" w:rsidRDefault="000269D4" w:rsidP="00BD6EE6">
      <w:pPr>
        <w:spacing w:after="0" w:line="240" w:lineRule="auto"/>
        <w:rPr>
          <w:rFonts w:ascii="Arial" w:hAnsi="Arial" w:cs="Arial"/>
          <w:b/>
          <w:bCs/>
          <w:sz w:val="18"/>
          <w:szCs w:val="18"/>
        </w:rPr>
      </w:pPr>
      <w:r w:rsidRPr="00BD6EE6">
        <w:rPr>
          <w:rFonts w:ascii="Arial" w:hAnsi="Arial" w:cs="Arial"/>
          <w:b/>
          <w:bCs/>
          <w:sz w:val="18"/>
          <w:szCs w:val="18"/>
        </w:rPr>
        <w:t>Cabinet decides on County Council services for the future</w:t>
      </w:r>
    </w:p>
    <w:p w14:paraId="5098D422"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With the future of some Hampshire local services in the spotlight, the County Council’s Leader and</w:t>
      </w:r>
    </w:p>
    <w:p w14:paraId="120EF764"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Cabinet have carefully considered proposals relating to Household Waste Recycling Centres,</w:t>
      </w:r>
    </w:p>
    <w:p w14:paraId="63358567"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passenger transport services, School Crossing Patrols, and homelessness support services after</w:t>
      </w:r>
    </w:p>
    <w:p w14:paraId="174BA49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careful consideration of consultation feedback and examination of every possible option to help</w:t>
      </w:r>
    </w:p>
    <w:p w14:paraId="4BF655CD"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balance residents’ needs against the Council’s future financial pressures.</w:t>
      </w:r>
    </w:p>
    <w:p w14:paraId="4446799B"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See also HCC Future Services Q&amp;A which is attached.</w:t>
      </w:r>
    </w:p>
    <w:p w14:paraId="5EB40ADF" w14:textId="3818161A" w:rsidR="000269D4" w:rsidRDefault="00A821F5" w:rsidP="000269D4">
      <w:pPr>
        <w:spacing w:after="0" w:line="240" w:lineRule="auto"/>
        <w:rPr>
          <w:rFonts w:ascii="Arial" w:hAnsi="Arial" w:cs="Arial"/>
          <w:sz w:val="18"/>
          <w:szCs w:val="18"/>
        </w:rPr>
      </w:pPr>
      <w:hyperlink r:id="rId16" w:history="1">
        <w:r w:rsidRPr="00724562">
          <w:rPr>
            <w:rStyle w:val="Hyperlink"/>
            <w:rFonts w:ascii="Arial" w:hAnsi="Arial" w:cs="Arial"/>
            <w:sz w:val="18"/>
            <w:szCs w:val="18"/>
          </w:rPr>
          <w:t>https://www.hants.gov.uk/News/20241410FutureServicesfinaldecisions</w:t>
        </w:r>
      </w:hyperlink>
    </w:p>
    <w:p w14:paraId="382B654E" w14:textId="77777777" w:rsidR="00A821F5" w:rsidRPr="000269D4" w:rsidRDefault="00A821F5" w:rsidP="000269D4">
      <w:pPr>
        <w:spacing w:after="0" w:line="240" w:lineRule="auto"/>
        <w:rPr>
          <w:rFonts w:ascii="Arial" w:hAnsi="Arial" w:cs="Arial"/>
          <w:sz w:val="18"/>
          <w:szCs w:val="18"/>
        </w:rPr>
      </w:pPr>
    </w:p>
    <w:p w14:paraId="3C11E581" w14:textId="77777777" w:rsidR="000269D4" w:rsidRPr="00A821F5" w:rsidRDefault="000269D4" w:rsidP="000269D4">
      <w:pPr>
        <w:spacing w:after="0" w:line="240" w:lineRule="auto"/>
        <w:rPr>
          <w:rFonts w:ascii="Arial" w:hAnsi="Arial" w:cs="Arial"/>
          <w:b/>
          <w:bCs/>
          <w:sz w:val="18"/>
          <w:szCs w:val="18"/>
        </w:rPr>
      </w:pPr>
      <w:r w:rsidRPr="00A821F5">
        <w:rPr>
          <w:rFonts w:ascii="Arial" w:hAnsi="Arial" w:cs="Arial"/>
          <w:b/>
          <w:bCs/>
          <w:sz w:val="18"/>
          <w:szCs w:val="18"/>
        </w:rPr>
        <w:t>Don’t miss out – sign-up for Holiday Activities and Food this Christmas</w:t>
      </w:r>
    </w:p>
    <w:p w14:paraId="159E4D33"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The Holiday Activities and Food (HAF) programme is back for Christmas - bringing festive fun and</w:t>
      </w:r>
    </w:p>
    <w:p w14:paraId="75044E01"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support to families most in need during the school holidays</w:t>
      </w:r>
    </w:p>
    <w:p w14:paraId="41316A35"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HAF providers in Hampshire are now taking bookings and families are being encouraged to secure</w:t>
      </w:r>
    </w:p>
    <w:p w14:paraId="1FC4582F"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their spot to ensure children don’t miss out.</w:t>
      </w:r>
    </w:p>
    <w:p w14:paraId="4A77D040"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As part of the County Council’s connect4communities programme, this Christmas, almost 120 sites</w:t>
      </w:r>
    </w:p>
    <w:p w14:paraId="717D0488"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across Hampshire will be running HAF schemes, offering free enriching activities and wholesome</w:t>
      </w:r>
    </w:p>
    <w:p w14:paraId="6423DB14"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food each day for those receiving benefits-related free school meals during term time and other</w:t>
      </w:r>
    </w:p>
    <w:p w14:paraId="4E9869E7"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vulnerable school-age children. As well as enjoying hot nutritious meals, children are encouraged to</w:t>
      </w:r>
    </w:p>
    <w:p w14:paraId="4823A260"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be active by participating in sports and spending time outdoors, and to try their hand at a range of</w:t>
      </w:r>
    </w:p>
    <w:p w14:paraId="1A192674"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activities such as arts and crafts, cooking, games and free play.</w:t>
      </w:r>
    </w:p>
    <w:p w14:paraId="51E4E0FE" w14:textId="353A12AC" w:rsidR="000269D4" w:rsidRDefault="00BD6EE6" w:rsidP="000269D4">
      <w:pPr>
        <w:spacing w:after="0" w:line="240" w:lineRule="auto"/>
        <w:rPr>
          <w:rFonts w:ascii="Arial" w:hAnsi="Arial" w:cs="Arial"/>
          <w:sz w:val="18"/>
          <w:szCs w:val="18"/>
        </w:rPr>
      </w:pPr>
      <w:hyperlink r:id="rId17" w:history="1">
        <w:r w:rsidRPr="00724562">
          <w:rPr>
            <w:rStyle w:val="Hyperlink"/>
            <w:rFonts w:ascii="Arial" w:hAnsi="Arial" w:cs="Arial"/>
            <w:sz w:val="18"/>
            <w:szCs w:val="18"/>
          </w:rPr>
          <w:t>https://www.hants.gov.uk/News/241016HAFChristmas</w:t>
        </w:r>
      </w:hyperlink>
      <w:r>
        <w:rPr>
          <w:rFonts w:ascii="Arial" w:hAnsi="Arial" w:cs="Arial"/>
          <w:sz w:val="18"/>
          <w:szCs w:val="18"/>
        </w:rPr>
        <w:t>.</w:t>
      </w:r>
    </w:p>
    <w:p w14:paraId="11A343F8" w14:textId="77777777" w:rsidR="00BD6EE6" w:rsidRPr="000269D4" w:rsidRDefault="00BD6EE6" w:rsidP="000269D4">
      <w:pPr>
        <w:spacing w:after="0" w:line="240" w:lineRule="auto"/>
        <w:rPr>
          <w:rFonts w:ascii="Arial" w:hAnsi="Arial" w:cs="Arial"/>
          <w:sz w:val="18"/>
          <w:szCs w:val="18"/>
        </w:rPr>
      </w:pPr>
    </w:p>
    <w:p w14:paraId="54985A99" w14:textId="77777777" w:rsidR="000269D4" w:rsidRPr="00BD6EE6" w:rsidRDefault="000269D4" w:rsidP="000269D4">
      <w:pPr>
        <w:spacing w:after="0" w:line="240" w:lineRule="auto"/>
        <w:rPr>
          <w:rFonts w:ascii="Arial" w:hAnsi="Arial" w:cs="Arial"/>
          <w:b/>
          <w:bCs/>
          <w:sz w:val="18"/>
          <w:szCs w:val="18"/>
        </w:rPr>
      </w:pPr>
      <w:r w:rsidRPr="00BD6EE6">
        <w:rPr>
          <w:rFonts w:ascii="Arial" w:hAnsi="Arial" w:cs="Arial"/>
          <w:b/>
          <w:bCs/>
          <w:sz w:val="18"/>
          <w:szCs w:val="18"/>
        </w:rPr>
        <w:t>Have your say on local cycling and walking plans for the northern Test Valley area</w:t>
      </w:r>
    </w:p>
    <w:p w14:paraId="51442697"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Anyone who lives, works, visits or commutes in the northern Test Valley area is being invited to give</w:t>
      </w:r>
    </w:p>
    <w:p w14:paraId="3E8942D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their views on new walking and cycling proposals</w:t>
      </w:r>
    </w:p>
    <w:p w14:paraId="32D6706D"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As part of a consultation by Hampshire County Council, which runs until Sunday 17 November 2024,</w:t>
      </w:r>
    </w:p>
    <w:p w14:paraId="67A3C728"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feedback is being sought on the draft Local Cycling and Walking Infrastructure Plan (LCWIP) for the</w:t>
      </w:r>
    </w:p>
    <w:p w14:paraId="111C4744"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area.</w:t>
      </w:r>
    </w:p>
    <w:p w14:paraId="04E6A73E"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The aim of the LCWIP is to help identify areas which have the greatest potential for improving routes</w:t>
      </w:r>
    </w:p>
    <w:p w14:paraId="1FAA9718"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to make cycling and walking easier and more appealing – particularly for local journeys, encouraging</w:t>
      </w:r>
    </w:p>
    <w:p w14:paraId="6E733594"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people to leave the car at home.</w:t>
      </w:r>
    </w:p>
    <w:p w14:paraId="54DB6201"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Feedback on the routes and areas proposed in the consultation can be provided via the online survey</w:t>
      </w:r>
    </w:p>
    <w:p w14:paraId="7F4BA849"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xml:space="preserve">on the County Council’s website. See </w:t>
      </w:r>
      <w:proofErr w:type="gramStart"/>
      <w:r w:rsidRPr="000269D4">
        <w:rPr>
          <w:rFonts w:ascii="Arial" w:hAnsi="Arial" w:cs="Arial"/>
          <w:sz w:val="18"/>
          <w:szCs w:val="18"/>
        </w:rPr>
        <w:t>here:-</w:t>
      </w:r>
      <w:proofErr w:type="gramEnd"/>
    </w:p>
    <w:p w14:paraId="1483F641"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https://www.hants.gov.uk/aboutthecouncil/haveyoursay/consultations/ow-northern-testvalley-lcwip</w:t>
      </w:r>
    </w:p>
    <w:p w14:paraId="258AC74C"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https://www.hants.gov.uk/News/20241021TVBCLCWIPPR</w:t>
      </w:r>
    </w:p>
    <w:p w14:paraId="580C847A" w14:textId="77777777" w:rsidR="000269D4" w:rsidRPr="000269D4" w:rsidRDefault="000269D4" w:rsidP="000269D4">
      <w:pPr>
        <w:spacing w:after="0" w:line="240" w:lineRule="auto"/>
        <w:rPr>
          <w:rFonts w:ascii="Arial" w:hAnsi="Arial" w:cs="Arial"/>
          <w:sz w:val="18"/>
          <w:szCs w:val="18"/>
        </w:rPr>
      </w:pPr>
    </w:p>
    <w:p w14:paraId="70A1A9F6" w14:textId="77777777" w:rsidR="000269D4" w:rsidRPr="000269D4" w:rsidRDefault="000269D4" w:rsidP="000269D4">
      <w:pPr>
        <w:spacing w:after="0" w:line="240" w:lineRule="auto"/>
        <w:rPr>
          <w:rFonts w:ascii="Arial" w:hAnsi="Arial" w:cs="Arial"/>
          <w:sz w:val="18"/>
          <w:szCs w:val="18"/>
        </w:rPr>
      </w:pPr>
    </w:p>
    <w:p w14:paraId="092BC14D" w14:textId="5434F523" w:rsidR="000269D4" w:rsidRPr="00BD6EE6" w:rsidRDefault="000269D4" w:rsidP="000269D4">
      <w:pPr>
        <w:spacing w:after="0" w:line="240" w:lineRule="auto"/>
        <w:rPr>
          <w:rFonts w:ascii="Arial" w:hAnsi="Arial" w:cs="Arial"/>
          <w:sz w:val="18"/>
          <w:szCs w:val="18"/>
        </w:rPr>
      </w:pPr>
      <w:r w:rsidRPr="00BD6EE6">
        <w:rPr>
          <w:rFonts w:ascii="Arial" w:hAnsi="Arial" w:cs="Arial"/>
          <w:b/>
          <w:bCs/>
          <w:sz w:val="18"/>
          <w:szCs w:val="18"/>
        </w:rPr>
        <w:t>National Care Leavers’ Week – celebrating 18 months of positive change for</w:t>
      </w:r>
    </w:p>
    <w:p w14:paraId="6EA36D2E" w14:textId="77777777" w:rsidR="000269D4" w:rsidRPr="00BD6EE6" w:rsidRDefault="000269D4" w:rsidP="000269D4">
      <w:pPr>
        <w:spacing w:after="0" w:line="240" w:lineRule="auto"/>
        <w:rPr>
          <w:rFonts w:ascii="Arial" w:hAnsi="Arial" w:cs="Arial"/>
          <w:b/>
          <w:bCs/>
          <w:sz w:val="18"/>
          <w:szCs w:val="18"/>
        </w:rPr>
      </w:pPr>
      <w:r w:rsidRPr="00BD6EE6">
        <w:rPr>
          <w:rFonts w:ascii="Arial" w:hAnsi="Arial" w:cs="Arial"/>
          <w:b/>
          <w:bCs/>
          <w:sz w:val="18"/>
          <w:szCs w:val="18"/>
        </w:rPr>
        <w:t>Hampshire care leavers</w:t>
      </w:r>
    </w:p>
    <w:p w14:paraId="0EA05F1F"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With National Care Leavers’ Week (28 October to 3 November) starting today, Hampshire County</w:t>
      </w:r>
    </w:p>
    <w:p w14:paraId="396DE0D5"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Council is highlighting the work of the inspiring care leavers helping to make a difference to others like</w:t>
      </w:r>
    </w:p>
    <w:p w14:paraId="47572A8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them across the county</w:t>
      </w:r>
    </w:p>
    <w:p w14:paraId="7607BDD5"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In the last 18 months, and in response to feedback from over 230 children and young people in</w:t>
      </w:r>
    </w:p>
    <w:p w14:paraId="220A7C15"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Hampshire’s care, the local authority’s Care Experienced Adults (CEA) Council has been busy</w:t>
      </w:r>
    </w:p>
    <w:p w14:paraId="0746F418"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delivering on its key priorities to:</w:t>
      </w:r>
    </w:p>
    <w:p w14:paraId="480EF49D"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Reduce the stigma in schools for children in care</w:t>
      </w:r>
    </w:p>
    <w:p w14:paraId="00CB1836"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Provide better recognition of children and young people’s individual achievements</w:t>
      </w:r>
    </w:p>
    <w:p w14:paraId="0A6C75AF"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Review and improve housing options for young people aged 16 and over</w:t>
      </w:r>
    </w:p>
    <w:p w14:paraId="7DEB788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Improve how the County Council communicates with and responds to young people.</w:t>
      </w:r>
    </w:p>
    <w:p w14:paraId="4D7C33C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https://www.hants.gov.uk/News/20241028careleaversweek</w:t>
      </w:r>
    </w:p>
    <w:p w14:paraId="015143DE" w14:textId="77777777" w:rsidR="003D0D46" w:rsidRDefault="003D0D46" w:rsidP="000269D4">
      <w:pPr>
        <w:spacing w:after="0" w:line="240" w:lineRule="auto"/>
        <w:rPr>
          <w:rFonts w:ascii="Arial" w:hAnsi="Arial" w:cs="Arial"/>
          <w:sz w:val="18"/>
          <w:szCs w:val="18"/>
        </w:rPr>
      </w:pPr>
    </w:p>
    <w:p w14:paraId="30DBB2F6" w14:textId="6189DF88" w:rsidR="000269D4" w:rsidRPr="003D0D46" w:rsidRDefault="000269D4" w:rsidP="000269D4">
      <w:pPr>
        <w:spacing w:after="0" w:line="240" w:lineRule="auto"/>
        <w:rPr>
          <w:rFonts w:ascii="Arial" w:hAnsi="Arial" w:cs="Arial"/>
          <w:b/>
          <w:bCs/>
          <w:sz w:val="18"/>
          <w:szCs w:val="18"/>
        </w:rPr>
      </w:pPr>
      <w:r w:rsidRPr="003D0D46">
        <w:rPr>
          <w:rFonts w:ascii="Arial" w:hAnsi="Arial" w:cs="Arial"/>
          <w:b/>
          <w:bCs/>
          <w:sz w:val="18"/>
          <w:szCs w:val="18"/>
        </w:rPr>
        <w:t>Help us to make it easier to walk and cycle in Hampshire</w:t>
      </w:r>
    </w:p>
    <w:p w14:paraId="776D5464"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xml:space="preserve">Residents are being asked to help Hampshire County Council identify locations </w:t>
      </w:r>
      <w:proofErr w:type="gramStart"/>
      <w:r w:rsidRPr="000269D4">
        <w:rPr>
          <w:rFonts w:ascii="Arial" w:hAnsi="Arial" w:cs="Arial"/>
          <w:sz w:val="18"/>
          <w:szCs w:val="18"/>
        </w:rPr>
        <w:t>where</w:t>
      </w:r>
      <w:proofErr w:type="gramEnd"/>
      <w:r w:rsidRPr="000269D4">
        <w:rPr>
          <w:rFonts w:ascii="Arial" w:hAnsi="Arial" w:cs="Arial"/>
          <w:sz w:val="18"/>
          <w:szCs w:val="18"/>
        </w:rPr>
        <w:t xml:space="preserve"> physical</w:t>
      </w:r>
    </w:p>
    <w:p w14:paraId="384B760B"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barriers make it awkward and challenging to walk, cycle, wheel or scoot</w:t>
      </w:r>
    </w:p>
    <w:p w14:paraId="41FC4542"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The survey, which is open until Sunday 22 December 2024, seeks feedback to help pinpoint locations</w:t>
      </w:r>
    </w:p>
    <w:p w14:paraId="05F9D6D6"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where there are obstacles, such as bollards, that make getting around difficult for people who have</w:t>
      </w:r>
    </w:p>
    <w:p w14:paraId="5CB38BC2"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restricted mobility and need to use a mobility scooter, or for those pushing prams or riding cargo bikes</w:t>
      </w:r>
    </w:p>
    <w:p w14:paraId="6F057E45"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for example.</w:t>
      </w:r>
    </w:p>
    <w:p w14:paraId="40CA1361"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Feedback can be provided via the online survey on the County Council’s website.</w:t>
      </w:r>
    </w:p>
    <w:p w14:paraId="235642E3"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xml:space="preserve">We want people to tell us where there </w:t>
      </w:r>
      <w:proofErr w:type="gramStart"/>
      <w:r w:rsidRPr="000269D4">
        <w:rPr>
          <w:rFonts w:ascii="Arial" w:hAnsi="Arial" w:cs="Arial"/>
          <w:sz w:val="18"/>
          <w:szCs w:val="18"/>
        </w:rPr>
        <w:t>are:-</w:t>
      </w:r>
      <w:proofErr w:type="gramEnd"/>
    </w:p>
    <w:p w14:paraId="3F50BF5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Crossing points that are difficult to use because they don’t have dropped kerbs and tactile paving</w:t>
      </w:r>
    </w:p>
    <w:p w14:paraId="17C9C513"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Dropped kerbs which are not level with the road</w:t>
      </w:r>
    </w:p>
    <w:p w14:paraId="329A3A87"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Staggered or chicane barriers</w:t>
      </w:r>
    </w:p>
    <w:p w14:paraId="61C4119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Bollards placed too closely together</w:t>
      </w:r>
    </w:p>
    <w:p w14:paraId="39E42281"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Pavements made narrow by items such as guard railings, lampposts and signposts</w:t>
      </w:r>
    </w:p>
    <w:p w14:paraId="000C7560"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 Misleading or unnecessary cycle signs and where new or additional cycle parking may be needed</w:t>
      </w:r>
    </w:p>
    <w:p w14:paraId="78FF946D"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lastRenderedPageBreak/>
        <w:t>Responses to the survey will help the County Council to secure the funding to make improvements to</w:t>
      </w:r>
    </w:p>
    <w:p w14:paraId="7FEE0E69"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roads and pavements by providing evidence to support applications for Government funding, or in</w:t>
      </w:r>
    </w:p>
    <w:p w14:paraId="6AABC083"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negotiating contributions from developers building new housing developments.</w:t>
      </w:r>
    </w:p>
    <w:p w14:paraId="5A0550DB"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https://www.hants.gov.uk/News/20241101SurveyWalkCycleBarriers</w:t>
      </w:r>
    </w:p>
    <w:p w14:paraId="12BFD369" w14:textId="77777777" w:rsidR="005944A4" w:rsidRDefault="005944A4" w:rsidP="000269D4">
      <w:pPr>
        <w:spacing w:after="0" w:line="240" w:lineRule="auto"/>
        <w:rPr>
          <w:rFonts w:ascii="Arial" w:hAnsi="Arial" w:cs="Arial"/>
          <w:sz w:val="18"/>
          <w:szCs w:val="18"/>
        </w:rPr>
      </w:pPr>
    </w:p>
    <w:p w14:paraId="18FBD7A6" w14:textId="1ACF0357" w:rsidR="000269D4" w:rsidRPr="005944A4" w:rsidRDefault="000269D4" w:rsidP="000269D4">
      <w:pPr>
        <w:spacing w:after="0" w:line="240" w:lineRule="auto"/>
        <w:rPr>
          <w:rFonts w:ascii="Arial" w:hAnsi="Arial" w:cs="Arial"/>
          <w:b/>
          <w:bCs/>
          <w:sz w:val="18"/>
          <w:szCs w:val="18"/>
        </w:rPr>
      </w:pPr>
      <w:r w:rsidRPr="005944A4">
        <w:rPr>
          <w:rFonts w:ascii="Arial" w:hAnsi="Arial" w:cs="Arial"/>
          <w:b/>
          <w:bCs/>
          <w:sz w:val="18"/>
          <w:szCs w:val="18"/>
        </w:rPr>
        <w:t>Grants available to local organisations to help Hampshire go Smokefree by 2030</w:t>
      </w:r>
    </w:p>
    <w:p w14:paraId="108CB8F9"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As part of Hampshire County Council’s drive to reduce the harm caused by smoking in local</w:t>
      </w:r>
    </w:p>
    <w:p w14:paraId="01A0EEBE"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communities, a series of grants are to be awarded to the county’s district and borough councils, as</w:t>
      </w:r>
    </w:p>
    <w:p w14:paraId="15F3B10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well as to voluntary, community, and social enterprise organisations, to help people quit smoking for</w:t>
      </w:r>
    </w:p>
    <w:p w14:paraId="40DB8116"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good</w:t>
      </w:r>
    </w:p>
    <w:p w14:paraId="3FF3EDAA"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Grants of up to £50,000 each are available from the Local Authority to support action to tackle</w:t>
      </w:r>
    </w:p>
    <w:p w14:paraId="0BF16BA0"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smoking, from November 2024 to March 2028.</w:t>
      </w:r>
    </w:p>
    <w:p w14:paraId="47BA9CEF"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https://www.hants.gov.uk/News/241101smokinggrants</w:t>
      </w:r>
    </w:p>
    <w:p w14:paraId="5D23656C" w14:textId="77777777" w:rsidR="000269D4" w:rsidRPr="000269D4" w:rsidRDefault="000269D4" w:rsidP="000269D4">
      <w:pPr>
        <w:spacing w:after="0" w:line="240" w:lineRule="auto"/>
        <w:rPr>
          <w:rFonts w:ascii="Arial" w:hAnsi="Arial" w:cs="Arial"/>
          <w:sz w:val="18"/>
          <w:szCs w:val="18"/>
        </w:rPr>
      </w:pPr>
      <w:r w:rsidRPr="000269D4">
        <w:rPr>
          <w:rFonts w:ascii="Arial" w:hAnsi="Arial" w:cs="Arial"/>
          <w:sz w:val="18"/>
          <w:szCs w:val="18"/>
        </w:rPr>
        <w:t>David Drew</w:t>
      </w:r>
    </w:p>
    <w:p w14:paraId="6BFEFB6D" w14:textId="0B63B84E" w:rsidR="00E918E8" w:rsidRDefault="000269D4" w:rsidP="000269D4">
      <w:pPr>
        <w:spacing w:after="0" w:line="240" w:lineRule="auto"/>
        <w:rPr>
          <w:rFonts w:ascii="Arial" w:hAnsi="Arial" w:cs="Arial"/>
          <w:sz w:val="18"/>
          <w:szCs w:val="18"/>
        </w:rPr>
      </w:pPr>
      <w:r w:rsidRPr="000269D4">
        <w:rPr>
          <w:rFonts w:ascii="Arial" w:hAnsi="Arial" w:cs="Arial"/>
          <w:sz w:val="18"/>
          <w:szCs w:val="18"/>
        </w:rPr>
        <w:t>Test Valley Central Division, HCC</w:t>
      </w:r>
    </w:p>
    <w:p w14:paraId="767BCF66" w14:textId="77777777" w:rsidR="00830D32" w:rsidRDefault="00830D32" w:rsidP="000269D4">
      <w:pPr>
        <w:spacing w:after="0" w:line="240" w:lineRule="auto"/>
        <w:rPr>
          <w:rFonts w:ascii="Arial" w:hAnsi="Arial" w:cs="Arial"/>
          <w:sz w:val="18"/>
          <w:szCs w:val="18"/>
        </w:rPr>
      </w:pPr>
    </w:p>
    <w:p w14:paraId="435C2D17" w14:textId="77777777" w:rsidR="00830D32" w:rsidRDefault="00830D32" w:rsidP="000269D4">
      <w:pPr>
        <w:spacing w:after="0" w:line="240" w:lineRule="auto"/>
        <w:rPr>
          <w:rFonts w:ascii="Arial" w:hAnsi="Arial" w:cs="Arial"/>
          <w:b/>
          <w:bCs/>
          <w:sz w:val="18"/>
          <w:szCs w:val="18"/>
        </w:rPr>
      </w:pPr>
    </w:p>
    <w:p w14:paraId="60FF8864" w14:textId="77777777" w:rsidR="00830D32" w:rsidRDefault="00830D32" w:rsidP="000269D4">
      <w:pPr>
        <w:spacing w:after="0" w:line="240" w:lineRule="auto"/>
        <w:rPr>
          <w:rFonts w:ascii="Arial" w:hAnsi="Arial" w:cs="Arial"/>
          <w:b/>
          <w:bCs/>
          <w:sz w:val="18"/>
          <w:szCs w:val="18"/>
        </w:rPr>
      </w:pPr>
    </w:p>
    <w:p w14:paraId="03422F82" w14:textId="7438AE43" w:rsidR="00830D32" w:rsidRPr="00830D32" w:rsidRDefault="00830D32" w:rsidP="00830D32">
      <w:pPr>
        <w:spacing w:line="240" w:lineRule="auto"/>
        <w:rPr>
          <w:rFonts w:ascii="Arial" w:hAnsi="Arial" w:cs="Arial"/>
          <w:b/>
          <w:bCs/>
          <w:sz w:val="18"/>
          <w:szCs w:val="18"/>
        </w:rPr>
      </w:pPr>
      <w:r w:rsidRPr="00830D32">
        <w:rPr>
          <w:rFonts w:ascii="Arial" w:hAnsi="Arial" w:cs="Arial"/>
          <w:b/>
          <w:bCs/>
          <w:sz w:val="18"/>
          <w:szCs w:val="18"/>
        </w:rPr>
        <w:t xml:space="preserve">Appendix </w:t>
      </w:r>
      <w:r w:rsidR="00C061DD">
        <w:rPr>
          <w:rFonts w:ascii="Arial" w:hAnsi="Arial" w:cs="Arial"/>
          <w:b/>
          <w:bCs/>
          <w:sz w:val="18"/>
          <w:szCs w:val="18"/>
        </w:rPr>
        <w:t xml:space="preserve">3 </w:t>
      </w:r>
      <w:r w:rsidRPr="00830D32">
        <w:rPr>
          <w:rFonts w:ascii="Arial" w:hAnsi="Arial" w:cs="Arial"/>
          <w:b/>
          <w:bCs/>
          <w:sz w:val="18"/>
          <w:szCs w:val="18"/>
        </w:rPr>
        <w:t>– Planning Appications Update</w:t>
      </w:r>
    </w:p>
    <w:p w14:paraId="6E25E273" w14:textId="0FE68283" w:rsidR="00830D32" w:rsidRPr="00830D32" w:rsidRDefault="00830D32" w:rsidP="00830D32">
      <w:pPr>
        <w:spacing w:line="240" w:lineRule="auto"/>
        <w:rPr>
          <w:rFonts w:ascii="Arial" w:eastAsia="Arial" w:hAnsi="Arial" w:cs="Arial"/>
          <w:b/>
          <w:bCs/>
          <w:sz w:val="18"/>
          <w:szCs w:val="18"/>
        </w:rPr>
      </w:pPr>
      <w:r w:rsidRPr="00830D32">
        <w:rPr>
          <w:rFonts w:ascii="Arial" w:eastAsia="Arial" w:hAnsi="Arial" w:cs="Arial"/>
          <w:b/>
          <w:bCs/>
          <w:sz w:val="18"/>
          <w:szCs w:val="18"/>
        </w:rPr>
        <w:t xml:space="preserve">Upper Clatford Parish Council </w:t>
      </w:r>
    </w:p>
    <w:p w14:paraId="035D31CD" w14:textId="192984E1" w:rsidR="00830D32" w:rsidRDefault="00830D32" w:rsidP="00830D32">
      <w:pPr>
        <w:spacing w:line="240" w:lineRule="auto"/>
        <w:rPr>
          <w:rFonts w:ascii="Arial" w:eastAsia="Arial" w:hAnsi="Arial" w:cs="Arial"/>
          <w:b/>
          <w:sz w:val="18"/>
          <w:szCs w:val="18"/>
        </w:rPr>
      </w:pPr>
      <w:r>
        <w:rPr>
          <w:rFonts w:ascii="Arial" w:eastAsia="Arial" w:hAnsi="Arial" w:cs="Arial"/>
          <w:b/>
          <w:sz w:val="18"/>
          <w:szCs w:val="18"/>
        </w:rPr>
        <w:t>Issued 11/11/24</w:t>
      </w:r>
    </w:p>
    <w:p w14:paraId="294C2997" w14:textId="77777777" w:rsidR="00830D32" w:rsidRDefault="00830D32" w:rsidP="00830D32">
      <w:pPr>
        <w:spacing w:line="240" w:lineRule="auto"/>
        <w:rPr>
          <w:rFonts w:ascii="Arial" w:eastAsia="Arial" w:hAnsi="Arial" w:cs="Arial"/>
          <w:sz w:val="18"/>
          <w:szCs w:val="18"/>
        </w:rPr>
      </w:pPr>
      <w:r>
        <w:rPr>
          <w:rFonts w:ascii="Arial" w:eastAsia="Arial" w:hAnsi="Arial" w:cs="Arial"/>
          <w:b/>
          <w:color w:val="333333"/>
          <w:sz w:val="18"/>
          <w:szCs w:val="18"/>
        </w:rPr>
        <w:t xml:space="preserve">HCC/2023/0211 </w:t>
      </w:r>
      <w:r>
        <w:rPr>
          <w:rFonts w:ascii="Arial" w:eastAsia="Arial" w:hAnsi="Arial" w:cs="Arial"/>
          <w:b/>
          <w:sz w:val="18"/>
          <w:szCs w:val="18"/>
        </w:rPr>
        <w:t xml:space="preserve">Orchard Hill Farm - </w:t>
      </w:r>
      <w:r>
        <w:rPr>
          <w:rFonts w:ascii="Arial" w:eastAsia="Arial" w:hAnsi="Arial" w:cs="Arial"/>
          <w:sz w:val="18"/>
          <w:szCs w:val="18"/>
        </w:rPr>
        <w:t>TVBC No objection HCC Landscape</w:t>
      </w:r>
      <w:proofErr w:type="gramStart"/>
      <w:r>
        <w:rPr>
          <w:rFonts w:ascii="Arial" w:eastAsia="Arial" w:hAnsi="Arial" w:cs="Arial"/>
          <w:sz w:val="18"/>
          <w:szCs w:val="18"/>
        </w:rPr>
        <w:t>-  Planning</w:t>
      </w:r>
      <w:proofErr w:type="gramEnd"/>
      <w:r>
        <w:rPr>
          <w:rFonts w:ascii="Arial" w:eastAsia="Arial" w:hAnsi="Arial" w:cs="Arial"/>
          <w:sz w:val="18"/>
          <w:szCs w:val="18"/>
        </w:rPr>
        <w:t xml:space="preserve"> Group comments – topographical survey, bund design, detailed site layout; entrance via Norman Court lane. </w:t>
      </w:r>
    </w:p>
    <w:p w14:paraId="69E44E75" w14:textId="77777777" w:rsidR="00830D32" w:rsidRDefault="00830D32" w:rsidP="00830D32">
      <w:pPr>
        <w:spacing w:line="240" w:lineRule="auto"/>
        <w:rPr>
          <w:rFonts w:ascii="Arial" w:eastAsia="Arial" w:hAnsi="Arial" w:cs="Arial"/>
          <w:sz w:val="18"/>
          <w:szCs w:val="18"/>
        </w:rPr>
      </w:pPr>
      <w:r>
        <w:rPr>
          <w:rFonts w:ascii="Arial" w:eastAsia="Arial" w:hAnsi="Arial" w:cs="Arial"/>
          <w:sz w:val="18"/>
          <w:szCs w:val="18"/>
        </w:rPr>
        <w:t xml:space="preserve">RH NB - Chased Naomi Arnold (case </w:t>
      </w:r>
      <w:proofErr w:type="gramStart"/>
      <w:r>
        <w:rPr>
          <w:rFonts w:ascii="Arial" w:eastAsia="Arial" w:hAnsi="Arial" w:cs="Arial"/>
          <w:sz w:val="18"/>
          <w:szCs w:val="18"/>
        </w:rPr>
        <w:t>officer)  0370</w:t>
      </w:r>
      <w:proofErr w:type="gramEnd"/>
      <w:r>
        <w:rPr>
          <w:rFonts w:ascii="Arial" w:eastAsia="Arial" w:hAnsi="Arial" w:cs="Arial"/>
          <w:sz w:val="18"/>
          <w:szCs w:val="18"/>
        </w:rPr>
        <w:t xml:space="preserve"> 779 7240. Chased by RH 11/11/24 - waiting national highways response. Applicant working with HCC on splay and linage. Expected resolution mid Jan 2025</w:t>
      </w:r>
    </w:p>
    <w:p w14:paraId="76A2DF14" w14:textId="77777777" w:rsidR="00830D32" w:rsidRDefault="00830D32" w:rsidP="00830D32">
      <w:pPr>
        <w:spacing w:line="240" w:lineRule="auto"/>
        <w:jc w:val="both"/>
        <w:rPr>
          <w:rFonts w:ascii="Arial" w:eastAsia="Arial" w:hAnsi="Arial" w:cs="Arial"/>
          <w:sz w:val="18"/>
          <w:szCs w:val="18"/>
        </w:rPr>
      </w:pPr>
      <w:r>
        <w:rPr>
          <w:rFonts w:ascii="Arial" w:eastAsia="Arial" w:hAnsi="Arial" w:cs="Arial"/>
          <w:b/>
          <w:sz w:val="18"/>
          <w:szCs w:val="18"/>
        </w:rPr>
        <w:t>24/01613/FULLN – Cricklade Nurseries, Foundry Road.</w:t>
      </w:r>
      <w:r>
        <w:rPr>
          <w:rFonts w:ascii="Arial" w:eastAsia="Arial" w:hAnsi="Arial" w:cs="Arial"/>
          <w:sz w:val="18"/>
          <w:szCs w:val="18"/>
        </w:rPr>
        <w:t xml:space="preserve"> – </w:t>
      </w:r>
      <w:r w:rsidRPr="003014C7">
        <w:rPr>
          <w:rFonts w:ascii="Arial" w:eastAsia="Arial" w:hAnsi="Arial" w:cs="Arial"/>
          <w:sz w:val="18"/>
          <w:szCs w:val="18"/>
        </w:rPr>
        <w:t>To re-purpose existing buildings for use as a mineral water bottling plant and the associated change of use of the site with hard and soft landscaping</w:t>
      </w:r>
      <w:r>
        <w:rPr>
          <w:rFonts w:ascii="Arial" w:eastAsia="Arial" w:hAnsi="Arial" w:cs="Arial"/>
          <w:sz w:val="18"/>
          <w:szCs w:val="18"/>
        </w:rPr>
        <w:t>.</w:t>
      </w:r>
    </w:p>
    <w:p w14:paraId="6154F6C7" w14:textId="77777777" w:rsidR="00830D32" w:rsidRPr="001D08E2" w:rsidRDefault="00830D32" w:rsidP="00830D32">
      <w:pPr>
        <w:spacing w:line="240" w:lineRule="auto"/>
        <w:jc w:val="both"/>
        <w:rPr>
          <w:rFonts w:ascii="Arial" w:eastAsia="Arial" w:hAnsi="Arial" w:cs="Arial"/>
          <w:bCs/>
          <w:sz w:val="18"/>
          <w:szCs w:val="18"/>
        </w:rPr>
      </w:pPr>
      <w:proofErr w:type="gramStart"/>
      <w:r>
        <w:rPr>
          <w:rFonts w:ascii="Arial" w:eastAsia="Arial" w:hAnsi="Arial" w:cs="Arial"/>
          <w:sz w:val="18"/>
          <w:szCs w:val="18"/>
        </w:rPr>
        <w:t>Decided..</w:t>
      </w:r>
      <w:proofErr w:type="gramEnd"/>
      <w:r w:rsidRPr="001D08E2">
        <w:rPr>
          <w:rFonts w:ascii="Arial" w:eastAsia="Arial" w:hAnsi="Arial" w:cs="Arial"/>
          <w:bCs/>
          <w:sz w:val="18"/>
          <w:szCs w:val="18"/>
        </w:rPr>
        <w:t xml:space="preserve"> </w:t>
      </w:r>
      <w:r w:rsidRPr="00321A8D">
        <w:rPr>
          <w:rFonts w:ascii="Arial" w:eastAsia="Arial" w:hAnsi="Arial" w:cs="Arial"/>
          <w:bCs/>
          <w:sz w:val="18"/>
          <w:szCs w:val="18"/>
        </w:rPr>
        <w:t>subject to conditions and notes</w:t>
      </w:r>
      <w:r>
        <w:rPr>
          <w:rFonts w:ascii="Arial" w:eastAsia="Arial" w:hAnsi="Arial" w:cs="Arial"/>
          <w:bCs/>
          <w:sz w:val="18"/>
          <w:szCs w:val="18"/>
        </w:rPr>
        <w:t>.</w:t>
      </w:r>
    </w:p>
    <w:p w14:paraId="01086E06" w14:textId="77777777" w:rsidR="00830D32" w:rsidRPr="00621171" w:rsidRDefault="00830D32" w:rsidP="00830D32">
      <w:pPr>
        <w:spacing w:line="240" w:lineRule="auto"/>
        <w:jc w:val="both"/>
        <w:rPr>
          <w:rFonts w:ascii="Arial" w:eastAsia="Arial" w:hAnsi="Arial" w:cs="Arial"/>
          <w:bCs/>
          <w:sz w:val="18"/>
          <w:szCs w:val="18"/>
        </w:rPr>
      </w:pPr>
      <w:r>
        <w:rPr>
          <w:rFonts w:ascii="Arial" w:eastAsia="Arial" w:hAnsi="Arial" w:cs="Arial"/>
          <w:b/>
          <w:sz w:val="18"/>
          <w:szCs w:val="18"/>
        </w:rPr>
        <w:t>24/01874/FULLN.  Rest Harrow Upper Clatford.</w:t>
      </w:r>
      <w:r>
        <w:rPr>
          <w:rFonts w:ascii="Arial" w:eastAsia="Arial" w:hAnsi="Arial" w:cs="Arial"/>
          <w:sz w:val="18"/>
          <w:szCs w:val="18"/>
        </w:rPr>
        <w:t xml:space="preserve"> – Decided.</w:t>
      </w:r>
      <w:r w:rsidRPr="00621171">
        <w:rPr>
          <w:rFonts w:ascii="Arial" w:eastAsia="Arial" w:hAnsi="Arial" w:cs="Arial"/>
          <w:bCs/>
          <w:sz w:val="18"/>
          <w:szCs w:val="18"/>
        </w:rPr>
        <w:t xml:space="preserve"> </w:t>
      </w:r>
      <w:r w:rsidRPr="00321A8D">
        <w:rPr>
          <w:rFonts w:ascii="Arial" w:eastAsia="Arial" w:hAnsi="Arial" w:cs="Arial"/>
          <w:bCs/>
          <w:sz w:val="18"/>
          <w:szCs w:val="18"/>
        </w:rPr>
        <w:t>subject to conditions and notes</w:t>
      </w:r>
      <w:r>
        <w:rPr>
          <w:rFonts w:ascii="Arial" w:eastAsia="Arial" w:hAnsi="Arial" w:cs="Arial"/>
          <w:bCs/>
          <w:sz w:val="18"/>
          <w:szCs w:val="18"/>
        </w:rPr>
        <w:t>.</w:t>
      </w:r>
    </w:p>
    <w:p w14:paraId="0F02AD4F" w14:textId="77777777" w:rsidR="00830D32" w:rsidRPr="00621171" w:rsidRDefault="00830D32" w:rsidP="00830D32">
      <w:pPr>
        <w:spacing w:line="240" w:lineRule="auto"/>
        <w:jc w:val="both"/>
        <w:rPr>
          <w:rFonts w:ascii="Arial" w:eastAsia="Arial" w:hAnsi="Arial" w:cs="Arial"/>
          <w:bCs/>
          <w:sz w:val="18"/>
          <w:szCs w:val="18"/>
        </w:rPr>
      </w:pPr>
      <w:r>
        <w:rPr>
          <w:rFonts w:ascii="Arial" w:eastAsia="Arial" w:hAnsi="Arial" w:cs="Arial"/>
          <w:b/>
          <w:sz w:val="18"/>
          <w:szCs w:val="18"/>
        </w:rPr>
        <w:t>24/01818/FULLN 16 Taskers Drive.</w:t>
      </w:r>
      <w:r>
        <w:rPr>
          <w:rFonts w:ascii="Arial" w:eastAsia="Arial" w:hAnsi="Arial" w:cs="Arial"/>
          <w:sz w:val="18"/>
          <w:szCs w:val="18"/>
        </w:rPr>
        <w:t xml:space="preserve">  Decided.</w:t>
      </w:r>
      <w:r w:rsidRPr="00621171">
        <w:rPr>
          <w:rFonts w:ascii="Arial" w:eastAsia="Arial" w:hAnsi="Arial" w:cs="Arial"/>
          <w:bCs/>
          <w:sz w:val="18"/>
          <w:szCs w:val="18"/>
        </w:rPr>
        <w:t xml:space="preserve"> </w:t>
      </w:r>
      <w:r w:rsidRPr="00321A8D">
        <w:rPr>
          <w:rFonts w:ascii="Arial" w:eastAsia="Arial" w:hAnsi="Arial" w:cs="Arial"/>
          <w:bCs/>
          <w:sz w:val="18"/>
          <w:szCs w:val="18"/>
        </w:rPr>
        <w:t>subject to conditions and notes</w:t>
      </w:r>
      <w:r>
        <w:rPr>
          <w:rFonts w:ascii="Arial" w:eastAsia="Arial" w:hAnsi="Arial" w:cs="Arial"/>
          <w:bCs/>
          <w:sz w:val="18"/>
          <w:szCs w:val="18"/>
        </w:rPr>
        <w:t>.</w:t>
      </w:r>
    </w:p>
    <w:p w14:paraId="70F2BCFC" w14:textId="77777777" w:rsidR="00830D32" w:rsidRPr="00621171" w:rsidRDefault="00830D32" w:rsidP="00830D32">
      <w:pPr>
        <w:spacing w:line="240" w:lineRule="auto"/>
        <w:jc w:val="both"/>
        <w:rPr>
          <w:rFonts w:ascii="Arial" w:eastAsia="Arial" w:hAnsi="Arial" w:cs="Arial"/>
          <w:bCs/>
          <w:sz w:val="18"/>
          <w:szCs w:val="18"/>
        </w:rPr>
      </w:pPr>
      <w:r>
        <w:rPr>
          <w:rFonts w:ascii="Arial" w:eastAsia="Arial" w:hAnsi="Arial" w:cs="Arial"/>
          <w:b/>
          <w:sz w:val="18"/>
          <w:szCs w:val="18"/>
        </w:rPr>
        <w:t xml:space="preserve">24/02040/VARN Vary condition 02 0f (approved plans) </w:t>
      </w:r>
      <w:proofErr w:type="gramStart"/>
      <w:r>
        <w:rPr>
          <w:rFonts w:ascii="Arial" w:eastAsia="Arial" w:hAnsi="Arial" w:cs="Arial"/>
          <w:b/>
          <w:sz w:val="18"/>
          <w:szCs w:val="18"/>
        </w:rPr>
        <w:t>of  22</w:t>
      </w:r>
      <w:proofErr w:type="gramEnd"/>
      <w:r>
        <w:rPr>
          <w:rFonts w:ascii="Arial" w:eastAsia="Arial" w:hAnsi="Arial" w:cs="Arial"/>
          <w:b/>
          <w:sz w:val="18"/>
          <w:szCs w:val="18"/>
        </w:rPr>
        <w:t>/00319/FULLN (Erection of two new residential dwellings with associated parking)</w:t>
      </w:r>
      <w:r>
        <w:rPr>
          <w:rFonts w:ascii="Arial" w:eastAsia="Arial" w:hAnsi="Arial" w:cs="Arial"/>
          <w:sz w:val="18"/>
          <w:szCs w:val="18"/>
        </w:rPr>
        <w:t xml:space="preserve"> – Decided </w:t>
      </w:r>
      <w:r w:rsidRPr="00321A8D">
        <w:rPr>
          <w:rFonts w:ascii="Arial" w:eastAsia="Arial" w:hAnsi="Arial" w:cs="Arial"/>
          <w:bCs/>
          <w:sz w:val="18"/>
          <w:szCs w:val="18"/>
        </w:rPr>
        <w:t>subject to conditions and notes</w:t>
      </w:r>
      <w:r>
        <w:rPr>
          <w:rFonts w:ascii="Arial" w:eastAsia="Arial" w:hAnsi="Arial" w:cs="Arial"/>
          <w:bCs/>
          <w:sz w:val="18"/>
          <w:szCs w:val="18"/>
        </w:rPr>
        <w:t>.</w:t>
      </w:r>
    </w:p>
    <w:p w14:paraId="2D610553" w14:textId="77777777" w:rsidR="00830D32" w:rsidRPr="00457779" w:rsidRDefault="00830D32" w:rsidP="00830D32">
      <w:pPr>
        <w:spacing w:line="240" w:lineRule="auto"/>
        <w:jc w:val="both"/>
        <w:rPr>
          <w:rFonts w:ascii="Arial" w:eastAsia="Arial" w:hAnsi="Arial" w:cs="Arial"/>
          <w:b/>
          <w:sz w:val="18"/>
          <w:szCs w:val="18"/>
        </w:rPr>
      </w:pPr>
      <w:r>
        <w:rPr>
          <w:rFonts w:ascii="Arial" w:eastAsia="Arial" w:hAnsi="Arial" w:cs="Arial"/>
          <w:b/>
          <w:sz w:val="18"/>
          <w:szCs w:val="18"/>
        </w:rPr>
        <w:t>24/01536/FULLN - Installation of solar panels to roofs of school buildings. Farleigh School</w:t>
      </w:r>
    </w:p>
    <w:p w14:paraId="7E16161E" w14:textId="77777777" w:rsidR="00830D32" w:rsidRDefault="00830D32" w:rsidP="00830D32">
      <w:pPr>
        <w:spacing w:line="240" w:lineRule="auto"/>
        <w:jc w:val="both"/>
        <w:rPr>
          <w:rFonts w:ascii="Arial" w:eastAsia="Arial" w:hAnsi="Arial" w:cs="Arial"/>
          <w:sz w:val="18"/>
          <w:szCs w:val="18"/>
        </w:rPr>
      </w:pPr>
      <w:r>
        <w:rPr>
          <w:rFonts w:ascii="Arial" w:eastAsia="Arial" w:hAnsi="Arial" w:cs="Arial"/>
          <w:sz w:val="18"/>
          <w:szCs w:val="18"/>
        </w:rPr>
        <w:t>RH visited no objection</w:t>
      </w:r>
    </w:p>
    <w:p w14:paraId="305B7C5A" w14:textId="77777777" w:rsidR="00830D32" w:rsidRDefault="00830D32" w:rsidP="00830D32">
      <w:pPr>
        <w:spacing w:line="240" w:lineRule="auto"/>
        <w:jc w:val="both"/>
        <w:rPr>
          <w:rFonts w:ascii="Arial" w:eastAsia="Arial" w:hAnsi="Arial" w:cs="Arial"/>
          <w:sz w:val="18"/>
          <w:szCs w:val="18"/>
        </w:rPr>
      </w:pPr>
      <w:r>
        <w:rPr>
          <w:rFonts w:ascii="Arial" w:eastAsia="Arial" w:hAnsi="Arial" w:cs="Arial"/>
          <w:sz w:val="18"/>
          <w:szCs w:val="18"/>
        </w:rPr>
        <w:t>Consultation expiry date – 30/09/24</w:t>
      </w:r>
    </w:p>
    <w:p w14:paraId="40BE617C" w14:textId="77777777" w:rsidR="00830D32" w:rsidRDefault="00830D32" w:rsidP="00830D32">
      <w:pPr>
        <w:spacing w:line="240" w:lineRule="auto"/>
        <w:jc w:val="both"/>
        <w:rPr>
          <w:rFonts w:ascii="Arial" w:eastAsia="Arial" w:hAnsi="Arial" w:cs="Arial"/>
          <w:sz w:val="18"/>
          <w:szCs w:val="18"/>
        </w:rPr>
      </w:pPr>
      <w:r>
        <w:rPr>
          <w:rFonts w:ascii="Arial" w:eastAsia="Arial" w:hAnsi="Arial" w:cs="Arial"/>
          <w:sz w:val="18"/>
          <w:szCs w:val="18"/>
        </w:rPr>
        <w:t>Determination deadline – 05/12/24</w:t>
      </w:r>
    </w:p>
    <w:p w14:paraId="636C44F8" w14:textId="4027F73A" w:rsidR="00830D32" w:rsidRDefault="00830D32" w:rsidP="00830D32">
      <w:pPr>
        <w:spacing w:line="240" w:lineRule="auto"/>
        <w:jc w:val="both"/>
        <w:rPr>
          <w:rFonts w:ascii="Arial" w:eastAsia="Arial" w:hAnsi="Arial" w:cs="Arial"/>
          <w:b/>
          <w:sz w:val="18"/>
          <w:szCs w:val="18"/>
        </w:rPr>
      </w:pPr>
      <w:r>
        <w:rPr>
          <w:rFonts w:ascii="Arial" w:eastAsia="Arial" w:hAnsi="Arial" w:cs="Arial"/>
          <w:b/>
          <w:sz w:val="18"/>
          <w:szCs w:val="18"/>
        </w:rPr>
        <w:t xml:space="preserve">24/01983/FULLN – </w:t>
      </w:r>
      <w:del w:id="27" w:author="Richard Hydes" w:date="2024-11-26T15:25:00Z" w16du:dateUtc="2024-11-26T15:25:00Z">
        <w:r w:rsidDel="00B1057E">
          <w:rPr>
            <w:rFonts w:ascii="Arial" w:eastAsia="Arial" w:hAnsi="Arial" w:cs="Arial"/>
            <w:b/>
            <w:sz w:val="18"/>
            <w:szCs w:val="18"/>
          </w:rPr>
          <w:delText>Replace conservatory</w:delText>
        </w:r>
      </w:del>
      <w:ins w:id="28" w:author="Richard Hydes" w:date="2024-11-26T15:25:00Z" w16du:dateUtc="2024-11-26T15:25:00Z">
        <w:r w:rsidR="00B1057E">
          <w:rPr>
            <w:rFonts w:ascii="Arial" w:eastAsia="Arial" w:hAnsi="Arial" w:cs="Arial"/>
            <w:b/>
            <w:sz w:val="18"/>
            <w:szCs w:val="18"/>
          </w:rPr>
          <w:t>Replace Conservatory</w:t>
        </w:r>
      </w:ins>
      <w:r>
        <w:rPr>
          <w:rFonts w:ascii="Arial" w:eastAsia="Arial" w:hAnsi="Arial" w:cs="Arial"/>
          <w:b/>
          <w:sz w:val="18"/>
          <w:szCs w:val="18"/>
        </w:rPr>
        <w:t xml:space="preserve"> roof with a solid roof and replacement glazing.</w:t>
      </w:r>
    </w:p>
    <w:p w14:paraId="4B9ECD70" w14:textId="77777777" w:rsidR="00830D32" w:rsidRDefault="00830D32" w:rsidP="00830D32">
      <w:pPr>
        <w:spacing w:line="240" w:lineRule="auto"/>
        <w:jc w:val="both"/>
        <w:rPr>
          <w:rFonts w:ascii="Arial" w:eastAsia="Arial" w:hAnsi="Arial" w:cs="Arial"/>
          <w:bCs/>
          <w:sz w:val="18"/>
          <w:szCs w:val="18"/>
        </w:rPr>
      </w:pPr>
      <w:r>
        <w:rPr>
          <w:rFonts w:ascii="Arial" w:eastAsia="Arial" w:hAnsi="Arial" w:cs="Arial"/>
          <w:sz w:val="18"/>
          <w:szCs w:val="18"/>
        </w:rPr>
        <w:t xml:space="preserve">17 Valley Mead, Anna Valley, </w:t>
      </w:r>
      <w:r w:rsidRPr="00321A8D">
        <w:rPr>
          <w:rFonts w:ascii="Arial" w:eastAsia="Arial" w:hAnsi="Arial" w:cs="Arial"/>
          <w:bCs/>
          <w:sz w:val="18"/>
          <w:szCs w:val="18"/>
        </w:rPr>
        <w:t>Decided subject to conditions and notes</w:t>
      </w:r>
      <w:r>
        <w:rPr>
          <w:rFonts w:ascii="Arial" w:eastAsia="Arial" w:hAnsi="Arial" w:cs="Arial"/>
          <w:bCs/>
          <w:sz w:val="18"/>
          <w:szCs w:val="18"/>
        </w:rPr>
        <w:t>.</w:t>
      </w:r>
    </w:p>
    <w:p w14:paraId="6A802125" w14:textId="77777777" w:rsidR="00830D32" w:rsidRDefault="00830D32" w:rsidP="00830D32">
      <w:pPr>
        <w:spacing w:line="240" w:lineRule="auto"/>
        <w:jc w:val="both"/>
        <w:rPr>
          <w:rFonts w:ascii="Arial" w:eastAsia="Arial" w:hAnsi="Arial" w:cs="Arial"/>
          <w:b/>
          <w:sz w:val="18"/>
          <w:szCs w:val="18"/>
        </w:rPr>
      </w:pPr>
      <w:r>
        <w:rPr>
          <w:rFonts w:ascii="Arial" w:eastAsia="Arial" w:hAnsi="Arial" w:cs="Arial"/>
          <w:b/>
          <w:sz w:val="18"/>
          <w:szCs w:val="18"/>
        </w:rPr>
        <w:t xml:space="preserve">24/01236/FULLN – Erection of car port – Shirley Lodge Upper Clatford – </w:t>
      </w:r>
    </w:p>
    <w:p w14:paraId="50847576" w14:textId="77777777" w:rsidR="00830D32" w:rsidRDefault="00830D32" w:rsidP="00830D32">
      <w:pPr>
        <w:spacing w:line="240" w:lineRule="auto"/>
        <w:jc w:val="both"/>
        <w:rPr>
          <w:rFonts w:ascii="Arial" w:eastAsia="Arial" w:hAnsi="Arial" w:cs="Arial"/>
          <w:bCs/>
          <w:sz w:val="18"/>
          <w:szCs w:val="18"/>
        </w:rPr>
      </w:pPr>
      <w:r w:rsidRPr="00321A8D">
        <w:rPr>
          <w:rFonts w:ascii="Arial" w:eastAsia="Arial" w:hAnsi="Arial" w:cs="Arial"/>
          <w:bCs/>
          <w:sz w:val="18"/>
          <w:szCs w:val="18"/>
        </w:rPr>
        <w:t>Decided subject to conditions and notes</w:t>
      </w:r>
      <w:r>
        <w:rPr>
          <w:rFonts w:ascii="Arial" w:eastAsia="Arial" w:hAnsi="Arial" w:cs="Arial"/>
          <w:bCs/>
          <w:sz w:val="18"/>
          <w:szCs w:val="18"/>
        </w:rPr>
        <w:t>.</w:t>
      </w:r>
    </w:p>
    <w:p w14:paraId="4C76C36A" w14:textId="77777777" w:rsidR="00830D32" w:rsidRDefault="00830D32" w:rsidP="00830D32">
      <w:pPr>
        <w:spacing w:line="240" w:lineRule="auto"/>
        <w:jc w:val="both"/>
        <w:rPr>
          <w:rFonts w:ascii="Arial" w:eastAsia="Arial" w:hAnsi="Arial" w:cs="Arial"/>
          <w:b/>
          <w:sz w:val="18"/>
          <w:szCs w:val="18"/>
        </w:rPr>
      </w:pPr>
      <w:r w:rsidRPr="00CE7BD9">
        <w:rPr>
          <w:rFonts w:ascii="Arial" w:eastAsia="Arial" w:hAnsi="Arial" w:cs="Arial"/>
          <w:b/>
          <w:sz w:val="18"/>
          <w:szCs w:val="18"/>
        </w:rPr>
        <w:t>24/02245 –</w:t>
      </w:r>
      <w:r>
        <w:rPr>
          <w:rFonts w:ascii="Arial" w:eastAsia="Arial" w:hAnsi="Arial" w:cs="Arial"/>
          <w:bCs/>
          <w:sz w:val="18"/>
          <w:szCs w:val="18"/>
        </w:rPr>
        <w:t xml:space="preserve"> </w:t>
      </w:r>
      <w:r w:rsidRPr="00CE7BD9">
        <w:rPr>
          <w:rFonts w:ascii="Arial" w:eastAsia="Arial" w:hAnsi="Arial" w:cs="Arial"/>
          <w:b/>
          <w:sz w:val="18"/>
          <w:szCs w:val="18"/>
        </w:rPr>
        <w:t>All Saints Upper Clatford - Replacement and additional path lights, replacement lychgate light, PIR sensors and new underground armoured cable</w:t>
      </w:r>
      <w:r>
        <w:rPr>
          <w:rFonts w:ascii="Arial" w:eastAsia="Arial" w:hAnsi="Arial" w:cs="Arial"/>
          <w:b/>
          <w:sz w:val="18"/>
          <w:szCs w:val="18"/>
        </w:rPr>
        <w:t>,</w:t>
      </w:r>
    </w:p>
    <w:p w14:paraId="03339AEB" w14:textId="77777777" w:rsidR="00830D32" w:rsidRDefault="00830D32" w:rsidP="00830D32">
      <w:pPr>
        <w:spacing w:line="240" w:lineRule="auto"/>
        <w:jc w:val="both"/>
        <w:rPr>
          <w:rFonts w:ascii="Arial" w:eastAsia="Arial" w:hAnsi="Arial" w:cs="Arial"/>
          <w:bCs/>
          <w:sz w:val="18"/>
          <w:szCs w:val="18"/>
        </w:rPr>
      </w:pPr>
      <w:r>
        <w:rPr>
          <w:rFonts w:ascii="Arial" w:eastAsia="Arial" w:hAnsi="Arial" w:cs="Arial"/>
          <w:bCs/>
          <w:sz w:val="18"/>
          <w:szCs w:val="18"/>
        </w:rPr>
        <w:t>No objection from UCPC. Inspected with applicant by RH,</w:t>
      </w:r>
    </w:p>
    <w:p w14:paraId="6DCAE1F1" w14:textId="77777777" w:rsidR="00830D32" w:rsidRDefault="00830D32" w:rsidP="00830D32">
      <w:pPr>
        <w:spacing w:line="240" w:lineRule="auto"/>
        <w:jc w:val="both"/>
        <w:rPr>
          <w:rFonts w:ascii="Arial" w:eastAsia="Arial" w:hAnsi="Arial" w:cs="Arial"/>
          <w:bCs/>
          <w:sz w:val="18"/>
          <w:szCs w:val="18"/>
        </w:rPr>
      </w:pPr>
      <w:r w:rsidRPr="0053256D">
        <w:rPr>
          <w:rFonts w:ascii="Arial" w:eastAsia="Arial" w:hAnsi="Arial" w:cs="Arial"/>
          <w:bCs/>
          <w:sz w:val="18"/>
          <w:szCs w:val="18"/>
        </w:rPr>
        <w:t>Determination deadlin</w:t>
      </w:r>
      <w:r>
        <w:rPr>
          <w:rFonts w:ascii="Arial" w:eastAsia="Arial" w:hAnsi="Arial" w:cs="Arial"/>
          <w:bCs/>
          <w:sz w:val="18"/>
          <w:szCs w:val="18"/>
        </w:rPr>
        <w:t>e</w:t>
      </w:r>
      <w:r w:rsidRPr="0053256D">
        <w:rPr>
          <w:rFonts w:ascii="Arial" w:eastAsia="Arial" w:hAnsi="Arial" w:cs="Arial"/>
          <w:bCs/>
          <w:sz w:val="18"/>
          <w:szCs w:val="18"/>
        </w:rPr>
        <w:t xml:space="preserve"> – </w:t>
      </w:r>
      <w:r>
        <w:rPr>
          <w:rFonts w:ascii="Arial" w:eastAsia="Arial" w:hAnsi="Arial" w:cs="Arial"/>
          <w:bCs/>
          <w:sz w:val="18"/>
          <w:szCs w:val="18"/>
        </w:rPr>
        <w:t>11</w:t>
      </w:r>
      <w:r w:rsidRPr="0053256D">
        <w:rPr>
          <w:rFonts w:ascii="Arial" w:eastAsia="Arial" w:hAnsi="Arial" w:cs="Arial"/>
          <w:bCs/>
          <w:sz w:val="18"/>
          <w:szCs w:val="18"/>
        </w:rPr>
        <w:t>/12/2</w:t>
      </w:r>
      <w:r>
        <w:rPr>
          <w:rFonts w:ascii="Arial" w:eastAsia="Arial" w:hAnsi="Arial" w:cs="Arial"/>
          <w:bCs/>
          <w:sz w:val="18"/>
          <w:szCs w:val="18"/>
        </w:rPr>
        <w:t>4</w:t>
      </w:r>
    </w:p>
    <w:p w14:paraId="1CC35FE6" w14:textId="77777777" w:rsidR="00830D32" w:rsidRDefault="00830D32" w:rsidP="00830D32">
      <w:pPr>
        <w:spacing w:line="240" w:lineRule="auto"/>
        <w:jc w:val="both"/>
        <w:rPr>
          <w:rFonts w:ascii="Arial" w:eastAsia="Arial" w:hAnsi="Arial" w:cs="Arial"/>
          <w:b/>
          <w:sz w:val="18"/>
          <w:szCs w:val="18"/>
        </w:rPr>
      </w:pPr>
      <w:r w:rsidRPr="001D4FDC">
        <w:rPr>
          <w:rFonts w:ascii="Arial" w:eastAsia="Arial" w:hAnsi="Arial" w:cs="Arial"/>
          <w:b/>
          <w:sz w:val="18"/>
          <w:szCs w:val="18"/>
        </w:rPr>
        <w:t>24/02551/FULLN</w:t>
      </w:r>
      <w:r>
        <w:rPr>
          <w:rFonts w:ascii="Arial" w:eastAsia="Arial" w:hAnsi="Arial" w:cs="Arial"/>
          <w:b/>
          <w:sz w:val="18"/>
          <w:szCs w:val="18"/>
        </w:rPr>
        <w:t>.</w:t>
      </w:r>
      <w:r w:rsidRPr="001D4FDC">
        <w:rPr>
          <w:rFonts w:ascii="Arial" w:eastAsia="Arial" w:hAnsi="Arial" w:cs="Arial"/>
          <w:b/>
          <w:sz w:val="18"/>
          <w:szCs w:val="18"/>
        </w:rPr>
        <w:t xml:space="preserve"> St Vincents Salisbury Road Andover Hampshire SP11 7PH. Demolition of outbuilding and erection of ancillary annexe with associated landscaping</w:t>
      </w:r>
      <w:r>
        <w:rPr>
          <w:rFonts w:ascii="Arial" w:eastAsia="Arial" w:hAnsi="Arial" w:cs="Arial"/>
          <w:b/>
          <w:sz w:val="18"/>
          <w:szCs w:val="18"/>
        </w:rPr>
        <w:t>.</w:t>
      </w:r>
    </w:p>
    <w:p w14:paraId="0E42B9CC" w14:textId="77777777" w:rsidR="00830D32" w:rsidRDefault="00830D32" w:rsidP="00830D32">
      <w:pPr>
        <w:spacing w:line="240" w:lineRule="auto"/>
        <w:jc w:val="both"/>
        <w:rPr>
          <w:rFonts w:ascii="Arial" w:eastAsia="Arial" w:hAnsi="Arial" w:cs="Arial"/>
          <w:bCs/>
          <w:sz w:val="18"/>
          <w:szCs w:val="18"/>
        </w:rPr>
      </w:pPr>
      <w:r w:rsidRPr="0053256D">
        <w:rPr>
          <w:rFonts w:ascii="Arial" w:eastAsia="Arial" w:hAnsi="Arial" w:cs="Arial"/>
          <w:bCs/>
          <w:sz w:val="18"/>
          <w:szCs w:val="18"/>
        </w:rPr>
        <w:t>Determination deadlin</w:t>
      </w:r>
      <w:r>
        <w:rPr>
          <w:rFonts w:ascii="Arial" w:eastAsia="Arial" w:hAnsi="Arial" w:cs="Arial"/>
          <w:bCs/>
          <w:sz w:val="18"/>
          <w:szCs w:val="18"/>
        </w:rPr>
        <w:t>e</w:t>
      </w:r>
      <w:r w:rsidRPr="0053256D">
        <w:rPr>
          <w:rFonts w:ascii="Arial" w:eastAsia="Arial" w:hAnsi="Arial" w:cs="Arial"/>
          <w:bCs/>
          <w:sz w:val="18"/>
          <w:szCs w:val="18"/>
        </w:rPr>
        <w:t xml:space="preserve"> – 27/12/24</w:t>
      </w:r>
    </w:p>
    <w:p w14:paraId="78A26DFE" w14:textId="77777777" w:rsidR="003109EF" w:rsidRDefault="003109EF" w:rsidP="00830D32">
      <w:pPr>
        <w:spacing w:line="240" w:lineRule="auto"/>
        <w:jc w:val="both"/>
        <w:rPr>
          <w:rFonts w:ascii="Arial" w:eastAsia="Arial" w:hAnsi="Arial" w:cs="Arial"/>
          <w:bCs/>
          <w:sz w:val="18"/>
          <w:szCs w:val="18"/>
        </w:rPr>
      </w:pPr>
    </w:p>
    <w:p w14:paraId="475EDB84" w14:textId="77777777" w:rsidR="00C061DD" w:rsidRDefault="00C061DD" w:rsidP="00830D32">
      <w:pPr>
        <w:spacing w:line="240" w:lineRule="auto"/>
        <w:jc w:val="both"/>
        <w:rPr>
          <w:rFonts w:ascii="Arial" w:eastAsia="Arial" w:hAnsi="Arial" w:cs="Arial"/>
          <w:bCs/>
          <w:sz w:val="18"/>
          <w:szCs w:val="18"/>
        </w:rPr>
      </w:pPr>
    </w:p>
    <w:tbl>
      <w:tblPr>
        <w:tblW w:w="16269" w:type="dxa"/>
        <w:tblInd w:w="-709" w:type="dxa"/>
        <w:shd w:val="clear" w:color="auto" w:fill="FFFFFF"/>
        <w:tblLayout w:type="fixed"/>
        <w:tblCellMar>
          <w:left w:w="0" w:type="dxa"/>
          <w:right w:w="0" w:type="dxa"/>
        </w:tblCellMar>
        <w:tblLook w:val="04A0" w:firstRow="1" w:lastRow="0" w:firstColumn="1" w:lastColumn="0" w:noHBand="0" w:noVBand="1"/>
      </w:tblPr>
      <w:tblGrid>
        <w:gridCol w:w="425"/>
        <w:gridCol w:w="314"/>
        <w:gridCol w:w="1246"/>
        <w:gridCol w:w="709"/>
        <w:gridCol w:w="2126"/>
        <w:gridCol w:w="1134"/>
        <w:gridCol w:w="5429"/>
        <w:gridCol w:w="2761"/>
        <w:gridCol w:w="2125"/>
      </w:tblGrid>
      <w:tr w:rsidR="00F06865" w:rsidRPr="003109EF" w14:paraId="38AEB716" w14:textId="77777777" w:rsidTr="00F06865">
        <w:trPr>
          <w:gridAfter w:val="1"/>
          <w:wAfter w:w="2125" w:type="dxa"/>
          <w:trHeight w:val="290"/>
        </w:trPr>
        <w:tc>
          <w:tcPr>
            <w:tcW w:w="425" w:type="dxa"/>
            <w:shd w:val="clear" w:color="auto" w:fill="FFFFFF"/>
            <w:tcMar>
              <w:top w:w="0" w:type="dxa"/>
              <w:left w:w="108" w:type="dxa"/>
              <w:bottom w:w="0" w:type="dxa"/>
              <w:right w:w="108" w:type="dxa"/>
            </w:tcMar>
            <w:vAlign w:val="bottom"/>
            <w:hideMark/>
          </w:tcPr>
          <w:p w14:paraId="15EC7F6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lastRenderedPageBreak/>
              <w:t> </w:t>
            </w:r>
          </w:p>
        </w:tc>
        <w:tc>
          <w:tcPr>
            <w:tcW w:w="1560" w:type="dxa"/>
            <w:gridSpan w:val="2"/>
            <w:shd w:val="clear" w:color="auto" w:fill="FFFFFF"/>
            <w:tcMar>
              <w:top w:w="0" w:type="dxa"/>
              <w:left w:w="108" w:type="dxa"/>
              <w:bottom w:w="0" w:type="dxa"/>
              <w:right w:w="108" w:type="dxa"/>
            </w:tcMar>
            <w:vAlign w:val="bottom"/>
            <w:hideMark/>
          </w:tcPr>
          <w:p w14:paraId="238DB61B" w14:textId="77777777" w:rsidR="00F06865" w:rsidRDefault="00F06865" w:rsidP="003109EF">
            <w:pPr>
              <w:spacing w:line="240" w:lineRule="auto"/>
              <w:jc w:val="both"/>
              <w:rPr>
                <w:rFonts w:ascii="Arial" w:eastAsia="Arial" w:hAnsi="Arial" w:cs="Arial"/>
                <w:bCs/>
                <w:sz w:val="18"/>
                <w:szCs w:val="18"/>
              </w:rPr>
            </w:pPr>
            <w:r>
              <w:rPr>
                <w:rFonts w:ascii="Arial" w:eastAsia="Arial" w:hAnsi="Arial" w:cs="Arial"/>
                <w:bCs/>
                <w:sz w:val="18"/>
                <w:szCs w:val="18"/>
              </w:rPr>
              <w:t>Appendix D</w:t>
            </w:r>
          </w:p>
          <w:p w14:paraId="73E48AE4" w14:textId="37F6711D" w:rsidR="00F06865" w:rsidRDefault="00F06865" w:rsidP="003109EF">
            <w:pPr>
              <w:spacing w:line="240" w:lineRule="auto"/>
              <w:jc w:val="both"/>
              <w:rPr>
                <w:rFonts w:ascii="Arial" w:eastAsia="Arial" w:hAnsi="Arial" w:cs="Arial"/>
                <w:bCs/>
                <w:sz w:val="18"/>
                <w:szCs w:val="18"/>
              </w:rPr>
            </w:pPr>
            <w:r>
              <w:rPr>
                <w:rFonts w:ascii="Arial" w:eastAsia="Arial" w:hAnsi="Arial" w:cs="Arial"/>
                <w:bCs/>
                <w:sz w:val="18"/>
                <w:szCs w:val="18"/>
              </w:rPr>
              <w:t>Parish Trees</w:t>
            </w:r>
          </w:p>
          <w:p w14:paraId="2CE0898E" w14:textId="77777777" w:rsidR="00F06865" w:rsidRPr="003109EF" w:rsidRDefault="00F06865" w:rsidP="003109EF">
            <w:pPr>
              <w:spacing w:line="240" w:lineRule="auto"/>
              <w:jc w:val="both"/>
              <w:rPr>
                <w:rFonts w:ascii="Arial" w:eastAsia="Arial" w:hAnsi="Arial" w:cs="Arial"/>
                <w:bCs/>
                <w:sz w:val="18"/>
                <w:szCs w:val="18"/>
              </w:rPr>
            </w:pPr>
          </w:p>
        </w:tc>
        <w:tc>
          <w:tcPr>
            <w:tcW w:w="709" w:type="dxa"/>
            <w:shd w:val="clear" w:color="auto" w:fill="FFFFFF"/>
            <w:tcMar>
              <w:top w:w="0" w:type="dxa"/>
              <w:left w:w="108" w:type="dxa"/>
              <w:bottom w:w="0" w:type="dxa"/>
              <w:right w:w="108" w:type="dxa"/>
            </w:tcMar>
            <w:vAlign w:val="bottom"/>
            <w:hideMark/>
          </w:tcPr>
          <w:p w14:paraId="3D09DF15"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
                <w:bCs/>
                <w:sz w:val="18"/>
                <w:szCs w:val="18"/>
              </w:rPr>
              <w:t>Ref</w:t>
            </w:r>
          </w:p>
        </w:tc>
        <w:tc>
          <w:tcPr>
            <w:tcW w:w="2126" w:type="dxa"/>
            <w:shd w:val="clear" w:color="auto" w:fill="FFFFFF"/>
            <w:tcMar>
              <w:top w:w="0" w:type="dxa"/>
              <w:left w:w="108" w:type="dxa"/>
              <w:bottom w:w="0" w:type="dxa"/>
              <w:right w:w="108" w:type="dxa"/>
            </w:tcMar>
            <w:vAlign w:val="bottom"/>
            <w:hideMark/>
          </w:tcPr>
          <w:p w14:paraId="3EC001F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
                <w:bCs/>
                <w:sz w:val="18"/>
                <w:szCs w:val="18"/>
              </w:rPr>
              <w:t>Date</w:t>
            </w:r>
          </w:p>
        </w:tc>
        <w:tc>
          <w:tcPr>
            <w:tcW w:w="1134" w:type="dxa"/>
            <w:shd w:val="clear" w:color="auto" w:fill="FFFFFF"/>
            <w:tcMar>
              <w:top w:w="0" w:type="dxa"/>
              <w:left w:w="108" w:type="dxa"/>
              <w:bottom w:w="0" w:type="dxa"/>
              <w:right w:w="108" w:type="dxa"/>
            </w:tcMar>
            <w:vAlign w:val="bottom"/>
            <w:hideMark/>
          </w:tcPr>
          <w:p w14:paraId="6717682B"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
                <w:bCs/>
                <w:sz w:val="18"/>
                <w:szCs w:val="18"/>
              </w:rPr>
              <w:t>Address</w:t>
            </w:r>
          </w:p>
        </w:tc>
        <w:tc>
          <w:tcPr>
            <w:tcW w:w="5429" w:type="dxa"/>
            <w:shd w:val="clear" w:color="auto" w:fill="FFFFFF"/>
            <w:tcMar>
              <w:top w:w="0" w:type="dxa"/>
              <w:left w:w="108" w:type="dxa"/>
              <w:bottom w:w="0" w:type="dxa"/>
              <w:right w:w="108" w:type="dxa"/>
            </w:tcMar>
            <w:vAlign w:val="bottom"/>
            <w:hideMark/>
          </w:tcPr>
          <w:p w14:paraId="08042FD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
                <w:bCs/>
                <w:sz w:val="18"/>
                <w:szCs w:val="18"/>
              </w:rPr>
              <w:t>Description</w:t>
            </w:r>
          </w:p>
        </w:tc>
        <w:tc>
          <w:tcPr>
            <w:tcW w:w="2761" w:type="dxa"/>
            <w:shd w:val="clear" w:color="auto" w:fill="FFFFFF"/>
            <w:tcMar>
              <w:top w:w="0" w:type="dxa"/>
              <w:left w:w="108" w:type="dxa"/>
              <w:bottom w:w="0" w:type="dxa"/>
              <w:right w:w="108" w:type="dxa"/>
            </w:tcMar>
            <w:vAlign w:val="bottom"/>
            <w:hideMark/>
          </w:tcPr>
          <w:p w14:paraId="23ACD687"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
                <w:bCs/>
                <w:sz w:val="18"/>
                <w:szCs w:val="18"/>
              </w:rPr>
              <w:t>Applicant</w:t>
            </w:r>
          </w:p>
        </w:tc>
      </w:tr>
      <w:tr w:rsidR="00F06865" w:rsidRPr="003109EF" w14:paraId="3C5E28A7" w14:textId="77777777" w:rsidTr="00F06865">
        <w:trPr>
          <w:trHeight w:val="87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21B289C1"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1</w:t>
            </w:r>
          </w:p>
        </w:tc>
        <w:tc>
          <w:tcPr>
            <w:tcW w:w="1560" w:type="dxa"/>
            <w:gridSpan w:val="2"/>
            <w:tcBorders>
              <w:top w:val="single" w:sz="8" w:space="0" w:color="auto"/>
              <w:left w:val="nil"/>
              <w:bottom w:val="single" w:sz="8" w:space="0" w:color="000000"/>
              <w:right w:val="nil"/>
            </w:tcBorders>
            <w:shd w:val="clear" w:color="auto" w:fill="FFFFFF"/>
            <w:tcMar>
              <w:top w:w="0" w:type="dxa"/>
              <w:left w:w="108" w:type="dxa"/>
              <w:bottom w:w="0" w:type="dxa"/>
              <w:right w:w="108" w:type="dxa"/>
            </w:tcMar>
            <w:vAlign w:val="center"/>
            <w:hideMark/>
          </w:tcPr>
          <w:p w14:paraId="595B84E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No objection</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2705AECA" w14:textId="4613CF16" w:rsidR="003109EF" w:rsidRPr="003109EF" w:rsidRDefault="00F06865" w:rsidP="003109EF">
            <w:pPr>
              <w:spacing w:line="240" w:lineRule="auto"/>
              <w:jc w:val="both"/>
              <w:rPr>
                <w:rFonts w:ascii="Arial" w:eastAsia="Arial" w:hAnsi="Arial" w:cs="Arial"/>
                <w:bCs/>
                <w:sz w:val="18"/>
                <w:szCs w:val="18"/>
              </w:rPr>
            </w:pPr>
            <w:r>
              <w:rPr>
                <w:rFonts w:ascii="Arial" w:eastAsia="Arial" w:hAnsi="Arial" w:cs="Arial"/>
                <w:bCs/>
                <w:sz w:val="18"/>
                <w:szCs w:val="18"/>
              </w:rPr>
              <w:t>9/24</w:t>
            </w:r>
          </w:p>
        </w:tc>
        <w:tc>
          <w:tcPr>
            <w:tcW w:w="2126" w:type="dxa"/>
            <w:tcBorders>
              <w:top w:val="single" w:sz="8" w:space="0" w:color="auto"/>
              <w:left w:val="nil"/>
              <w:bottom w:val="nil"/>
              <w:right w:val="nil"/>
            </w:tcBorders>
            <w:shd w:val="clear" w:color="auto" w:fill="FFFFFF"/>
            <w:tcMar>
              <w:top w:w="0" w:type="dxa"/>
              <w:left w:w="108" w:type="dxa"/>
              <w:bottom w:w="0" w:type="dxa"/>
              <w:right w:w="108" w:type="dxa"/>
            </w:tcMar>
            <w:vAlign w:val="center"/>
            <w:hideMark/>
          </w:tcPr>
          <w:p w14:paraId="200F494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24/02152/TREEN</w:t>
            </w:r>
          </w:p>
        </w:tc>
        <w:tc>
          <w:tcPr>
            <w:tcW w:w="1134" w:type="dxa"/>
            <w:tcBorders>
              <w:top w:val="single" w:sz="8" w:space="0" w:color="auto"/>
              <w:left w:val="nil"/>
              <w:bottom w:val="nil"/>
              <w:right w:val="nil"/>
            </w:tcBorders>
            <w:shd w:val="clear" w:color="auto" w:fill="FFFFFF"/>
            <w:tcMar>
              <w:top w:w="0" w:type="dxa"/>
              <w:left w:w="108" w:type="dxa"/>
              <w:bottom w:w="0" w:type="dxa"/>
              <w:right w:w="108" w:type="dxa"/>
            </w:tcMar>
            <w:vAlign w:val="center"/>
            <w:hideMark/>
          </w:tcPr>
          <w:p w14:paraId="057C31F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16/09/2024</w:t>
            </w:r>
          </w:p>
        </w:tc>
        <w:tc>
          <w:tcPr>
            <w:tcW w:w="5429" w:type="dxa"/>
            <w:tcBorders>
              <w:top w:val="single" w:sz="8" w:space="0" w:color="auto"/>
              <w:left w:val="nil"/>
              <w:bottom w:val="nil"/>
              <w:right w:val="nil"/>
            </w:tcBorders>
            <w:shd w:val="clear" w:color="auto" w:fill="FFFFFF"/>
            <w:tcMar>
              <w:top w:w="0" w:type="dxa"/>
              <w:left w:w="108" w:type="dxa"/>
              <w:bottom w:w="0" w:type="dxa"/>
              <w:right w:w="108" w:type="dxa"/>
            </w:tcMar>
            <w:vAlign w:val="center"/>
            <w:hideMark/>
          </w:tcPr>
          <w:p w14:paraId="0894C70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Fishing Cottage</w:t>
            </w:r>
          </w:p>
        </w:tc>
        <w:tc>
          <w:tcPr>
            <w:tcW w:w="2761" w:type="dxa"/>
            <w:tcBorders>
              <w:top w:val="single" w:sz="8" w:space="0" w:color="auto"/>
              <w:left w:val="nil"/>
              <w:bottom w:val="nil"/>
              <w:right w:val="nil"/>
            </w:tcBorders>
            <w:shd w:val="clear" w:color="auto" w:fill="FFFFFF"/>
            <w:tcMar>
              <w:top w:w="0" w:type="dxa"/>
              <w:left w:w="108" w:type="dxa"/>
              <w:bottom w:w="0" w:type="dxa"/>
              <w:right w:w="108" w:type="dxa"/>
            </w:tcMar>
            <w:vAlign w:val="bottom"/>
            <w:hideMark/>
          </w:tcPr>
          <w:p w14:paraId="4EA39D7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Fell Ash</w:t>
            </w:r>
            <w:r w:rsidRPr="003109EF">
              <w:rPr>
                <w:rFonts w:ascii="Arial" w:eastAsia="Arial" w:hAnsi="Arial" w:cs="Arial"/>
                <w:bCs/>
                <w:sz w:val="18"/>
                <w:szCs w:val="18"/>
              </w:rPr>
              <w:br/>
              <w:t>Fell Yew Tree</w:t>
            </w:r>
            <w:r w:rsidRPr="003109EF">
              <w:rPr>
                <w:rFonts w:ascii="Arial" w:eastAsia="Arial" w:hAnsi="Arial" w:cs="Arial"/>
                <w:bCs/>
                <w:sz w:val="18"/>
                <w:szCs w:val="18"/>
              </w:rPr>
              <w:br/>
              <w:t>Crown raise 5M</w:t>
            </w:r>
          </w:p>
        </w:tc>
        <w:tc>
          <w:tcPr>
            <w:tcW w:w="2125" w:type="dxa"/>
            <w:tcBorders>
              <w:top w:val="single" w:sz="8" w:space="0" w:color="auto"/>
              <w:left w:val="nil"/>
              <w:bottom w:val="nil"/>
              <w:right w:val="single" w:sz="8" w:space="0" w:color="auto"/>
            </w:tcBorders>
            <w:shd w:val="clear" w:color="auto" w:fill="FFFFFF"/>
            <w:tcMar>
              <w:top w:w="0" w:type="dxa"/>
              <w:left w:w="108" w:type="dxa"/>
              <w:bottom w:w="0" w:type="dxa"/>
              <w:right w:w="108" w:type="dxa"/>
            </w:tcMar>
            <w:vAlign w:val="center"/>
            <w:hideMark/>
          </w:tcPr>
          <w:p w14:paraId="75DD0D8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Mr Pilkington</w:t>
            </w:r>
          </w:p>
        </w:tc>
      </w:tr>
      <w:tr w:rsidR="003109EF" w:rsidRPr="003109EF" w14:paraId="1AD961E8" w14:textId="77777777" w:rsidTr="00634B81">
        <w:trPr>
          <w:trHeight w:val="823"/>
        </w:trPr>
        <w:tc>
          <w:tcPr>
            <w:tcW w:w="739" w:type="dxa"/>
            <w:gridSpan w:val="2"/>
            <w:tcBorders>
              <w:top w:val="nil"/>
              <w:left w:val="nil"/>
              <w:bottom w:val="nil"/>
              <w:right w:val="single" w:sz="8" w:space="0" w:color="auto"/>
            </w:tcBorders>
            <w:shd w:val="clear" w:color="auto" w:fill="FFFFFF"/>
            <w:vAlign w:val="center"/>
            <w:hideMark/>
          </w:tcPr>
          <w:p w14:paraId="034A5255"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nil"/>
            </w:tcBorders>
            <w:shd w:val="clear" w:color="auto" w:fill="FFFFFF"/>
            <w:vAlign w:val="center"/>
            <w:hideMark/>
          </w:tcPr>
          <w:p w14:paraId="55453B2E"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5BFC254F"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bottom"/>
            <w:hideMark/>
          </w:tcPr>
          <w:p w14:paraId="0F0DF6E9" w14:textId="31FA3224" w:rsidR="00F06865"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xml:space="preserve">Visited site and met Mr Pilkington. One Ash is diseased and Yew Tree is enclosed. </w:t>
            </w:r>
          </w:p>
          <w:p w14:paraId="7330311F" w14:textId="3FE3045B"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Owner has planted other trees</w:t>
            </w:r>
          </w:p>
        </w:tc>
      </w:tr>
      <w:tr w:rsidR="00F06865" w:rsidRPr="003109EF" w14:paraId="1C45EB1D" w14:textId="77777777" w:rsidTr="00F06865">
        <w:trPr>
          <w:trHeight w:val="150"/>
        </w:trPr>
        <w:tc>
          <w:tcPr>
            <w:tcW w:w="425" w:type="dxa"/>
            <w:shd w:val="clear" w:color="auto" w:fill="FFFFFF"/>
            <w:tcMar>
              <w:top w:w="0" w:type="dxa"/>
              <w:left w:w="108" w:type="dxa"/>
              <w:bottom w:w="0" w:type="dxa"/>
              <w:right w:w="108" w:type="dxa"/>
            </w:tcMar>
            <w:vAlign w:val="center"/>
            <w:hideMark/>
          </w:tcPr>
          <w:p w14:paraId="208DCDA3"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560" w:type="dxa"/>
            <w:gridSpan w:val="2"/>
            <w:tcBorders>
              <w:top w:val="nil"/>
              <w:left w:val="single" w:sz="8" w:space="0" w:color="auto"/>
              <w:bottom w:val="nil"/>
              <w:right w:val="nil"/>
            </w:tcBorders>
            <w:shd w:val="clear" w:color="auto" w:fill="FFFFFF"/>
            <w:tcMar>
              <w:top w:w="0" w:type="dxa"/>
              <w:left w:w="108" w:type="dxa"/>
              <w:bottom w:w="0" w:type="dxa"/>
              <w:right w:w="108" w:type="dxa"/>
            </w:tcMar>
            <w:vAlign w:val="center"/>
            <w:hideMark/>
          </w:tcPr>
          <w:p w14:paraId="7B169D35"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2D9A06E5" w14:textId="77777777" w:rsidR="003109EF" w:rsidRPr="003109EF" w:rsidRDefault="003109EF" w:rsidP="003109EF">
            <w:pPr>
              <w:spacing w:line="240" w:lineRule="auto"/>
              <w:jc w:val="both"/>
              <w:rPr>
                <w:rFonts w:ascii="Arial" w:eastAsia="Arial" w:hAnsi="Arial" w:cs="Arial"/>
                <w:bCs/>
                <w:sz w:val="18"/>
                <w:szCs w:val="18"/>
              </w:rPr>
            </w:pPr>
          </w:p>
        </w:tc>
        <w:tc>
          <w:tcPr>
            <w:tcW w:w="2126" w:type="dxa"/>
            <w:shd w:val="clear" w:color="auto" w:fill="FFFFFF"/>
            <w:tcMar>
              <w:top w:w="0" w:type="dxa"/>
              <w:left w:w="108" w:type="dxa"/>
              <w:bottom w:w="0" w:type="dxa"/>
              <w:right w:w="108" w:type="dxa"/>
            </w:tcMar>
            <w:vAlign w:val="bottom"/>
            <w:hideMark/>
          </w:tcPr>
          <w:p w14:paraId="090756C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134" w:type="dxa"/>
            <w:shd w:val="clear" w:color="auto" w:fill="FFFFFF"/>
            <w:tcMar>
              <w:top w:w="0" w:type="dxa"/>
              <w:left w:w="108" w:type="dxa"/>
              <w:bottom w:w="0" w:type="dxa"/>
              <w:right w:w="108" w:type="dxa"/>
            </w:tcMar>
            <w:vAlign w:val="bottom"/>
            <w:hideMark/>
          </w:tcPr>
          <w:p w14:paraId="79991D7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shd w:val="clear" w:color="auto" w:fill="FFFFFF"/>
            <w:tcMar>
              <w:top w:w="0" w:type="dxa"/>
              <w:left w:w="108" w:type="dxa"/>
              <w:bottom w:w="0" w:type="dxa"/>
              <w:right w:w="108" w:type="dxa"/>
            </w:tcMar>
            <w:vAlign w:val="bottom"/>
            <w:hideMark/>
          </w:tcPr>
          <w:p w14:paraId="020BF37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761" w:type="dxa"/>
            <w:shd w:val="clear" w:color="auto" w:fill="FFFFFF"/>
            <w:tcMar>
              <w:top w:w="0" w:type="dxa"/>
              <w:left w:w="108" w:type="dxa"/>
              <w:bottom w:w="0" w:type="dxa"/>
              <w:right w:w="108" w:type="dxa"/>
            </w:tcMar>
            <w:vAlign w:val="bottom"/>
            <w:hideMark/>
          </w:tcPr>
          <w:p w14:paraId="1F86D2C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5" w:type="dxa"/>
            <w:tcBorders>
              <w:top w:val="nil"/>
              <w:left w:val="nil"/>
              <w:bottom w:val="nil"/>
              <w:right w:val="single" w:sz="8" w:space="0" w:color="auto"/>
            </w:tcBorders>
            <w:shd w:val="clear" w:color="auto" w:fill="FFFFFF"/>
            <w:tcMar>
              <w:top w:w="0" w:type="dxa"/>
              <w:left w:w="108" w:type="dxa"/>
              <w:bottom w:w="0" w:type="dxa"/>
              <w:right w:w="108" w:type="dxa"/>
            </w:tcMar>
            <w:vAlign w:val="bottom"/>
            <w:hideMark/>
          </w:tcPr>
          <w:p w14:paraId="124FD90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F06865" w:rsidRPr="003109EF" w14:paraId="060ECE5E" w14:textId="77777777" w:rsidTr="00F06865">
        <w:trPr>
          <w:trHeight w:val="29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41597DE5"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2</w:t>
            </w:r>
          </w:p>
        </w:tc>
        <w:tc>
          <w:tcPr>
            <w:tcW w:w="1560" w:type="dxa"/>
            <w:gridSpan w:val="2"/>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213F832C"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No objection</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1C9805AE"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single" w:sz="8" w:space="0" w:color="auto"/>
              <w:left w:val="nil"/>
              <w:bottom w:val="nil"/>
              <w:right w:val="nil"/>
            </w:tcBorders>
            <w:shd w:val="clear" w:color="auto" w:fill="FFFFFF"/>
            <w:tcMar>
              <w:top w:w="0" w:type="dxa"/>
              <w:left w:w="108" w:type="dxa"/>
              <w:bottom w:w="0" w:type="dxa"/>
              <w:right w:w="108" w:type="dxa"/>
            </w:tcMar>
            <w:vAlign w:val="bottom"/>
            <w:hideMark/>
          </w:tcPr>
          <w:p w14:paraId="0F1E9DC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24/02179/TREEN</w:t>
            </w:r>
          </w:p>
        </w:tc>
        <w:tc>
          <w:tcPr>
            <w:tcW w:w="1134" w:type="dxa"/>
            <w:tcBorders>
              <w:top w:val="single" w:sz="8" w:space="0" w:color="auto"/>
              <w:left w:val="nil"/>
              <w:bottom w:val="nil"/>
              <w:right w:val="nil"/>
            </w:tcBorders>
            <w:shd w:val="clear" w:color="auto" w:fill="FFFFFF"/>
            <w:tcMar>
              <w:top w:w="0" w:type="dxa"/>
              <w:left w:w="108" w:type="dxa"/>
              <w:bottom w:w="0" w:type="dxa"/>
              <w:right w:w="108" w:type="dxa"/>
            </w:tcMar>
            <w:vAlign w:val="bottom"/>
            <w:hideMark/>
          </w:tcPr>
          <w:p w14:paraId="2496E223"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19/09/2024</w:t>
            </w:r>
          </w:p>
        </w:tc>
        <w:tc>
          <w:tcPr>
            <w:tcW w:w="5429" w:type="dxa"/>
            <w:tcBorders>
              <w:top w:val="single" w:sz="8" w:space="0" w:color="auto"/>
              <w:left w:val="nil"/>
              <w:bottom w:val="nil"/>
              <w:right w:val="nil"/>
            </w:tcBorders>
            <w:shd w:val="clear" w:color="auto" w:fill="FFFFFF"/>
            <w:tcMar>
              <w:top w:w="0" w:type="dxa"/>
              <w:left w:w="108" w:type="dxa"/>
              <w:bottom w:w="0" w:type="dxa"/>
              <w:right w:w="108" w:type="dxa"/>
            </w:tcMar>
            <w:vAlign w:val="bottom"/>
            <w:hideMark/>
          </w:tcPr>
          <w:p w14:paraId="4B6E173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Wressle Cottage</w:t>
            </w:r>
          </w:p>
        </w:tc>
        <w:tc>
          <w:tcPr>
            <w:tcW w:w="2761" w:type="dxa"/>
            <w:tcBorders>
              <w:top w:val="single" w:sz="8" w:space="0" w:color="auto"/>
              <w:left w:val="nil"/>
              <w:bottom w:val="nil"/>
              <w:right w:val="nil"/>
            </w:tcBorders>
            <w:shd w:val="clear" w:color="auto" w:fill="FFFFFF"/>
            <w:tcMar>
              <w:top w:w="0" w:type="dxa"/>
              <w:left w:w="108" w:type="dxa"/>
              <w:bottom w:w="0" w:type="dxa"/>
              <w:right w:w="108" w:type="dxa"/>
            </w:tcMar>
            <w:vAlign w:val="bottom"/>
            <w:hideMark/>
          </w:tcPr>
          <w:p w14:paraId="597D1276"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Reduce &amp; Shape 2 x trees</w:t>
            </w:r>
          </w:p>
        </w:tc>
        <w:tc>
          <w:tcPr>
            <w:tcW w:w="2125" w:type="dxa"/>
            <w:tcBorders>
              <w:top w:val="single" w:sz="8" w:space="0" w:color="auto"/>
              <w:left w:val="nil"/>
              <w:bottom w:val="nil"/>
              <w:right w:val="single" w:sz="8" w:space="0" w:color="auto"/>
            </w:tcBorders>
            <w:shd w:val="clear" w:color="auto" w:fill="FFFFFF"/>
            <w:tcMar>
              <w:top w:w="0" w:type="dxa"/>
              <w:left w:w="108" w:type="dxa"/>
              <w:bottom w:w="0" w:type="dxa"/>
              <w:right w:w="108" w:type="dxa"/>
            </w:tcMar>
            <w:vAlign w:val="bottom"/>
            <w:hideMark/>
          </w:tcPr>
          <w:p w14:paraId="2E3A1A46"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Mr Urry</w:t>
            </w:r>
          </w:p>
        </w:tc>
      </w:tr>
      <w:tr w:rsidR="003109EF" w:rsidRPr="003109EF" w14:paraId="63A287BC" w14:textId="77777777" w:rsidTr="00F06865">
        <w:trPr>
          <w:trHeight w:val="290"/>
        </w:trPr>
        <w:tc>
          <w:tcPr>
            <w:tcW w:w="739" w:type="dxa"/>
            <w:gridSpan w:val="2"/>
            <w:tcBorders>
              <w:top w:val="nil"/>
              <w:left w:val="nil"/>
              <w:bottom w:val="nil"/>
              <w:right w:val="single" w:sz="8" w:space="0" w:color="auto"/>
            </w:tcBorders>
            <w:shd w:val="clear" w:color="auto" w:fill="FFFFFF"/>
            <w:vAlign w:val="center"/>
            <w:hideMark/>
          </w:tcPr>
          <w:p w14:paraId="010FA4F3"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single" w:sz="8" w:space="0" w:color="auto"/>
            </w:tcBorders>
            <w:shd w:val="clear" w:color="auto" w:fill="FFFFFF"/>
            <w:vAlign w:val="center"/>
            <w:hideMark/>
          </w:tcPr>
          <w:p w14:paraId="5037A59D"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01D95FBE"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bottom"/>
            <w:hideMark/>
          </w:tcPr>
          <w:p w14:paraId="0B3AA397"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Site visited from road side. Proactive tree maintenance</w:t>
            </w:r>
          </w:p>
        </w:tc>
      </w:tr>
      <w:tr w:rsidR="00F06865" w:rsidRPr="003109EF" w14:paraId="2F9D94B9" w14:textId="77777777" w:rsidTr="00F06865">
        <w:trPr>
          <w:trHeight w:val="130"/>
        </w:trPr>
        <w:tc>
          <w:tcPr>
            <w:tcW w:w="425" w:type="dxa"/>
            <w:shd w:val="clear" w:color="auto" w:fill="FFFFFF"/>
            <w:tcMar>
              <w:top w:w="0" w:type="dxa"/>
              <w:left w:w="108" w:type="dxa"/>
              <w:bottom w:w="0" w:type="dxa"/>
              <w:right w:w="108" w:type="dxa"/>
            </w:tcMar>
            <w:vAlign w:val="center"/>
            <w:hideMark/>
          </w:tcPr>
          <w:p w14:paraId="6D3E2AC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560" w:type="dxa"/>
            <w:gridSpan w:val="2"/>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14:paraId="04FAF526"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2A9B6DC6" w14:textId="77777777" w:rsidR="003109EF" w:rsidRPr="003109EF" w:rsidRDefault="003109EF" w:rsidP="003109EF">
            <w:pPr>
              <w:spacing w:line="240" w:lineRule="auto"/>
              <w:jc w:val="both"/>
              <w:rPr>
                <w:rFonts w:ascii="Arial" w:eastAsia="Arial" w:hAnsi="Arial" w:cs="Arial"/>
                <w:bCs/>
                <w:sz w:val="18"/>
                <w:szCs w:val="18"/>
              </w:rPr>
            </w:pPr>
          </w:p>
        </w:tc>
        <w:tc>
          <w:tcPr>
            <w:tcW w:w="2126" w:type="dxa"/>
            <w:shd w:val="clear" w:color="auto" w:fill="FFFFFF"/>
            <w:tcMar>
              <w:top w:w="0" w:type="dxa"/>
              <w:left w:w="108" w:type="dxa"/>
              <w:bottom w:w="0" w:type="dxa"/>
              <w:right w:w="108" w:type="dxa"/>
            </w:tcMar>
            <w:vAlign w:val="bottom"/>
            <w:hideMark/>
          </w:tcPr>
          <w:p w14:paraId="27CF1CE6"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134" w:type="dxa"/>
            <w:shd w:val="clear" w:color="auto" w:fill="FFFFFF"/>
            <w:tcMar>
              <w:top w:w="0" w:type="dxa"/>
              <w:left w:w="108" w:type="dxa"/>
              <w:bottom w:w="0" w:type="dxa"/>
              <w:right w:w="108" w:type="dxa"/>
            </w:tcMar>
            <w:vAlign w:val="bottom"/>
            <w:hideMark/>
          </w:tcPr>
          <w:p w14:paraId="4F94607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shd w:val="clear" w:color="auto" w:fill="FFFFFF"/>
            <w:tcMar>
              <w:top w:w="0" w:type="dxa"/>
              <w:left w:w="108" w:type="dxa"/>
              <w:bottom w:w="0" w:type="dxa"/>
              <w:right w:w="108" w:type="dxa"/>
            </w:tcMar>
            <w:vAlign w:val="bottom"/>
            <w:hideMark/>
          </w:tcPr>
          <w:p w14:paraId="0A45CF4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761" w:type="dxa"/>
            <w:shd w:val="clear" w:color="auto" w:fill="FFFFFF"/>
            <w:tcMar>
              <w:top w:w="0" w:type="dxa"/>
              <w:left w:w="108" w:type="dxa"/>
              <w:bottom w:w="0" w:type="dxa"/>
              <w:right w:w="108" w:type="dxa"/>
            </w:tcMar>
            <w:vAlign w:val="bottom"/>
            <w:hideMark/>
          </w:tcPr>
          <w:p w14:paraId="332DE861"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5" w:type="dxa"/>
            <w:tcBorders>
              <w:top w:val="nil"/>
              <w:left w:val="nil"/>
              <w:bottom w:val="nil"/>
              <w:right w:val="single" w:sz="8" w:space="0" w:color="auto"/>
            </w:tcBorders>
            <w:shd w:val="clear" w:color="auto" w:fill="FFFFFF"/>
            <w:tcMar>
              <w:top w:w="0" w:type="dxa"/>
              <w:left w:w="108" w:type="dxa"/>
              <w:bottom w:w="0" w:type="dxa"/>
              <w:right w:w="108" w:type="dxa"/>
            </w:tcMar>
            <w:vAlign w:val="bottom"/>
            <w:hideMark/>
          </w:tcPr>
          <w:p w14:paraId="0338A84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F06865" w:rsidRPr="003109EF" w14:paraId="35F86C94" w14:textId="77777777" w:rsidTr="00F06865">
        <w:trPr>
          <w:trHeight w:val="29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4B5F55A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3</w:t>
            </w:r>
          </w:p>
        </w:tc>
        <w:tc>
          <w:tcPr>
            <w:tcW w:w="1560" w:type="dxa"/>
            <w:gridSpan w:val="2"/>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2364B27E"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to discuss</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69205DAB"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single" w:sz="8" w:space="0" w:color="auto"/>
              <w:left w:val="nil"/>
              <w:bottom w:val="nil"/>
              <w:right w:val="nil"/>
            </w:tcBorders>
            <w:shd w:val="clear" w:color="auto" w:fill="FFFFFF"/>
            <w:tcMar>
              <w:top w:w="0" w:type="dxa"/>
              <w:left w:w="108" w:type="dxa"/>
              <w:bottom w:w="0" w:type="dxa"/>
              <w:right w:w="108" w:type="dxa"/>
            </w:tcMar>
            <w:vAlign w:val="bottom"/>
            <w:hideMark/>
          </w:tcPr>
          <w:p w14:paraId="19B6576B"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24/02292/TPON</w:t>
            </w:r>
          </w:p>
        </w:tc>
        <w:tc>
          <w:tcPr>
            <w:tcW w:w="1134" w:type="dxa"/>
            <w:tcBorders>
              <w:top w:val="single" w:sz="8" w:space="0" w:color="auto"/>
              <w:left w:val="nil"/>
              <w:bottom w:val="nil"/>
              <w:right w:val="nil"/>
            </w:tcBorders>
            <w:shd w:val="clear" w:color="auto" w:fill="FFFFFF"/>
            <w:tcMar>
              <w:top w:w="0" w:type="dxa"/>
              <w:left w:w="108" w:type="dxa"/>
              <w:bottom w:w="0" w:type="dxa"/>
              <w:right w:w="108" w:type="dxa"/>
            </w:tcMar>
            <w:vAlign w:val="center"/>
            <w:hideMark/>
          </w:tcPr>
          <w:p w14:paraId="034465B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03/10/2024</w:t>
            </w:r>
          </w:p>
        </w:tc>
        <w:tc>
          <w:tcPr>
            <w:tcW w:w="5429" w:type="dxa"/>
            <w:tcBorders>
              <w:top w:val="single" w:sz="8" w:space="0" w:color="auto"/>
              <w:left w:val="nil"/>
              <w:bottom w:val="nil"/>
              <w:right w:val="nil"/>
            </w:tcBorders>
            <w:shd w:val="clear" w:color="auto" w:fill="FFFFFF"/>
            <w:tcMar>
              <w:top w:w="0" w:type="dxa"/>
              <w:left w:w="108" w:type="dxa"/>
              <w:bottom w:w="0" w:type="dxa"/>
              <w:right w:w="108" w:type="dxa"/>
            </w:tcMar>
            <w:vAlign w:val="center"/>
            <w:hideMark/>
          </w:tcPr>
          <w:p w14:paraId="71FFAA2C"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33 Foundry Rd</w:t>
            </w:r>
          </w:p>
        </w:tc>
        <w:tc>
          <w:tcPr>
            <w:tcW w:w="2761" w:type="dxa"/>
            <w:tcBorders>
              <w:top w:val="single" w:sz="8" w:space="0" w:color="auto"/>
              <w:left w:val="nil"/>
              <w:bottom w:val="nil"/>
              <w:right w:val="nil"/>
            </w:tcBorders>
            <w:shd w:val="clear" w:color="auto" w:fill="FFFFFF"/>
            <w:tcMar>
              <w:top w:w="0" w:type="dxa"/>
              <w:left w:w="108" w:type="dxa"/>
              <w:bottom w:w="0" w:type="dxa"/>
              <w:right w:w="108" w:type="dxa"/>
            </w:tcMar>
            <w:vAlign w:val="center"/>
            <w:hideMark/>
          </w:tcPr>
          <w:p w14:paraId="783041C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Reduce Copper Beech by 2.5m</w:t>
            </w:r>
          </w:p>
        </w:tc>
        <w:tc>
          <w:tcPr>
            <w:tcW w:w="2125" w:type="dxa"/>
            <w:tcBorders>
              <w:top w:val="single" w:sz="8" w:space="0" w:color="auto"/>
              <w:left w:val="nil"/>
              <w:bottom w:val="nil"/>
              <w:right w:val="single" w:sz="8" w:space="0" w:color="auto"/>
            </w:tcBorders>
            <w:shd w:val="clear" w:color="auto" w:fill="FFFFFF"/>
            <w:tcMar>
              <w:top w:w="0" w:type="dxa"/>
              <w:left w:w="108" w:type="dxa"/>
              <w:bottom w:w="0" w:type="dxa"/>
              <w:right w:w="108" w:type="dxa"/>
            </w:tcMar>
            <w:vAlign w:val="center"/>
            <w:hideMark/>
          </w:tcPr>
          <w:p w14:paraId="6E57B645"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3109EF" w:rsidRPr="003109EF" w14:paraId="3CAFB81B" w14:textId="77777777" w:rsidTr="00F06865">
        <w:trPr>
          <w:trHeight w:val="780"/>
        </w:trPr>
        <w:tc>
          <w:tcPr>
            <w:tcW w:w="739" w:type="dxa"/>
            <w:gridSpan w:val="2"/>
            <w:tcBorders>
              <w:top w:val="nil"/>
              <w:left w:val="nil"/>
              <w:bottom w:val="nil"/>
              <w:right w:val="single" w:sz="8" w:space="0" w:color="auto"/>
            </w:tcBorders>
            <w:shd w:val="clear" w:color="auto" w:fill="FFFFFF"/>
            <w:vAlign w:val="center"/>
            <w:hideMark/>
          </w:tcPr>
          <w:p w14:paraId="166A38D1"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single" w:sz="8" w:space="0" w:color="auto"/>
            </w:tcBorders>
            <w:shd w:val="clear" w:color="auto" w:fill="FFFFFF"/>
            <w:vAlign w:val="center"/>
            <w:hideMark/>
          </w:tcPr>
          <w:p w14:paraId="0412759B"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53368051"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bottom"/>
            <w:hideMark/>
          </w:tcPr>
          <w:p w14:paraId="6CE5886D" w14:textId="2047DD3A" w:rsidR="003109EF" w:rsidRPr="003109EF" w:rsidRDefault="003109EF" w:rsidP="003109EF">
            <w:pPr>
              <w:spacing w:line="240" w:lineRule="auto"/>
              <w:jc w:val="both"/>
              <w:rPr>
                <w:rFonts w:ascii="Arial" w:eastAsia="Arial" w:hAnsi="Arial" w:cs="Arial"/>
                <w:bCs/>
                <w:i/>
                <w:iCs/>
                <w:sz w:val="18"/>
                <w:szCs w:val="18"/>
              </w:rPr>
            </w:pPr>
            <w:r w:rsidRPr="003109EF">
              <w:rPr>
                <w:rFonts w:ascii="Arial" w:eastAsia="Arial" w:hAnsi="Arial" w:cs="Arial"/>
                <w:bCs/>
                <w:i/>
                <w:iCs/>
                <w:sz w:val="18"/>
                <w:szCs w:val="18"/>
              </w:rPr>
              <w:t>No name on application but saying 1-2-3 are doing the work. I believe this was previously discuss at the monthly meeting.</w:t>
            </w:r>
            <w:r w:rsidRPr="003109EF">
              <w:rPr>
                <w:rFonts w:ascii="Arial" w:eastAsia="Arial" w:hAnsi="Arial" w:cs="Arial"/>
                <w:bCs/>
                <w:i/>
                <w:iCs/>
                <w:sz w:val="18"/>
                <w:szCs w:val="18"/>
              </w:rPr>
              <w:br/>
              <w:t>Application states there is a TPO on tree</w:t>
            </w:r>
          </w:p>
        </w:tc>
      </w:tr>
      <w:tr w:rsidR="00F06865" w:rsidRPr="003109EF" w14:paraId="424AEB71" w14:textId="77777777" w:rsidTr="00F06865">
        <w:trPr>
          <w:trHeight w:val="300"/>
        </w:trPr>
        <w:tc>
          <w:tcPr>
            <w:tcW w:w="425" w:type="dxa"/>
            <w:shd w:val="clear" w:color="auto" w:fill="FFFFFF"/>
            <w:tcMar>
              <w:top w:w="0" w:type="dxa"/>
              <w:left w:w="108" w:type="dxa"/>
              <w:bottom w:w="0" w:type="dxa"/>
              <w:right w:w="108" w:type="dxa"/>
            </w:tcMar>
            <w:vAlign w:val="center"/>
            <w:hideMark/>
          </w:tcPr>
          <w:p w14:paraId="3C36BD0C"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560" w:type="dxa"/>
            <w:gridSpan w:val="2"/>
            <w:shd w:val="clear" w:color="auto" w:fill="FFFFFF"/>
            <w:tcMar>
              <w:top w:w="0" w:type="dxa"/>
              <w:left w:w="108" w:type="dxa"/>
              <w:bottom w:w="0" w:type="dxa"/>
              <w:right w:w="108" w:type="dxa"/>
            </w:tcMar>
            <w:vAlign w:val="bottom"/>
            <w:hideMark/>
          </w:tcPr>
          <w:p w14:paraId="1AFF5C0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709" w:type="dxa"/>
            <w:shd w:val="clear" w:color="auto" w:fill="FFFFFF"/>
            <w:tcMar>
              <w:top w:w="0" w:type="dxa"/>
              <w:left w:w="108" w:type="dxa"/>
              <w:bottom w:w="0" w:type="dxa"/>
              <w:right w:w="108" w:type="dxa"/>
            </w:tcMar>
            <w:vAlign w:val="bottom"/>
            <w:hideMark/>
          </w:tcPr>
          <w:p w14:paraId="5179B315"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6" w:type="dxa"/>
            <w:shd w:val="clear" w:color="auto" w:fill="FFFFFF"/>
            <w:tcMar>
              <w:top w:w="0" w:type="dxa"/>
              <w:left w:w="108" w:type="dxa"/>
              <w:bottom w:w="0" w:type="dxa"/>
              <w:right w:w="108" w:type="dxa"/>
            </w:tcMar>
            <w:vAlign w:val="bottom"/>
            <w:hideMark/>
          </w:tcPr>
          <w:p w14:paraId="44D81E3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134" w:type="dxa"/>
            <w:shd w:val="clear" w:color="auto" w:fill="FFFFFF"/>
            <w:tcMar>
              <w:top w:w="0" w:type="dxa"/>
              <w:left w:w="108" w:type="dxa"/>
              <w:bottom w:w="0" w:type="dxa"/>
              <w:right w:w="108" w:type="dxa"/>
            </w:tcMar>
            <w:vAlign w:val="bottom"/>
            <w:hideMark/>
          </w:tcPr>
          <w:p w14:paraId="320C3245"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shd w:val="clear" w:color="auto" w:fill="FFFFFF"/>
            <w:tcMar>
              <w:top w:w="0" w:type="dxa"/>
              <w:left w:w="108" w:type="dxa"/>
              <w:bottom w:w="0" w:type="dxa"/>
              <w:right w:w="108" w:type="dxa"/>
            </w:tcMar>
            <w:vAlign w:val="bottom"/>
            <w:hideMark/>
          </w:tcPr>
          <w:p w14:paraId="18F1586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761" w:type="dxa"/>
            <w:shd w:val="clear" w:color="auto" w:fill="FFFFFF"/>
            <w:tcMar>
              <w:top w:w="0" w:type="dxa"/>
              <w:left w:w="108" w:type="dxa"/>
              <w:bottom w:w="0" w:type="dxa"/>
              <w:right w:w="108" w:type="dxa"/>
            </w:tcMar>
            <w:vAlign w:val="bottom"/>
            <w:hideMark/>
          </w:tcPr>
          <w:p w14:paraId="7DDA6C3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5" w:type="dxa"/>
            <w:shd w:val="clear" w:color="auto" w:fill="FFFFFF"/>
            <w:tcMar>
              <w:top w:w="0" w:type="dxa"/>
              <w:left w:w="108" w:type="dxa"/>
              <w:bottom w:w="0" w:type="dxa"/>
              <w:right w:w="108" w:type="dxa"/>
            </w:tcMar>
            <w:vAlign w:val="bottom"/>
            <w:hideMark/>
          </w:tcPr>
          <w:p w14:paraId="3F768EA3"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F06865" w:rsidRPr="003109EF" w14:paraId="5380C729" w14:textId="77777777" w:rsidTr="00F06865">
        <w:trPr>
          <w:trHeight w:val="58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4F371AE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4</w:t>
            </w:r>
          </w:p>
        </w:tc>
        <w:tc>
          <w:tcPr>
            <w:tcW w:w="1560" w:type="dxa"/>
            <w:gridSpan w:val="2"/>
            <w:tcBorders>
              <w:top w:val="single" w:sz="8" w:space="0" w:color="auto"/>
              <w:left w:val="nil"/>
              <w:bottom w:val="single" w:sz="8" w:space="0" w:color="000000"/>
              <w:right w:val="nil"/>
            </w:tcBorders>
            <w:shd w:val="clear" w:color="auto" w:fill="FFFFFF"/>
            <w:tcMar>
              <w:top w:w="0" w:type="dxa"/>
              <w:left w:w="108" w:type="dxa"/>
              <w:bottom w:w="0" w:type="dxa"/>
              <w:right w:w="108" w:type="dxa"/>
            </w:tcMar>
            <w:vAlign w:val="center"/>
            <w:hideMark/>
          </w:tcPr>
          <w:p w14:paraId="1010DDE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No objection</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721CA3CD" w14:textId="30F3EAC9" w:rsidR="003109EF" w:rsidRPr="003109EF" w:rsidRDefault="00F06865" w:rsidP="003109EF">
            <w:pPr>
              <w:spacing w:line="240" w:lineRule="auto"/>
              <w:jc w:val="both"/>
              <w:rPr>
                <w:rFonts w:ascii="Arial" w:eastAsia="Arial" w:hAnsi="Arial" w:cs="Arial"/>
                <w:bCs/>
                <w:sz w:val="18"/>
                <w:szCs w:val="18"/>
              </w:rPr>
            </w:pPr>
            <w:r>
              <w:rPr>
                <w:rFonts w:ascii="Arial" w:eastAsia="Arial" w:hAnsi="Arial" w:cs="Arial"/>
                <w:bCs/>
                <w:sz w:val="18"/>
                <w:szCs w:val="18"/>
              </w:rPr>
              <w:t>10/24</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C4EFF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24/02390/TREEN</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37111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14/10/2024</w:t>
            </w:r>
          </w:p>
        </w:tc>
        <w:tc>
          <w:tcPr>
            <w:tcW w:w="54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96FC2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Ash Grove</w:t>
            </w:r>
          </w:p>
        </w:tc>
        <w:tc>
          <w:tcPr>
            <w:tcW w:w="27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53BCAE"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Conifer - remove to ground level</w:t>
            </w:r>
            <w:r w:rsidRPr="003109EF">
              <w:rPr>
                <w:rFonts w:ascii="Arial" w:eastAsia="Arial" w:hAnsi="Arial" w:cs="Arial"/>
                <w:bCs/>
                <w:sz w:val="18"/>
                <w:szCs w:val="18"/>
              </w:rPr>
              <w:br/>
              <w:t>Silver birch Reduce Height 2m</w:t>
            </w:r>
          </w:p>
        </w:tc>
        <w:tc>
          <w:tcPr>
            <w:tcW w:w="21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7A439E"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Carol Fay</w:t>
            </w:r>
          </w:p>
        </w:tc>
      </w:tr>
      <w:tr w:rsidR="003109EF" w:rsidRPr="003109EF" w14:paraId="3E4C004B" w14:textId="77777777" w:rsidTr="00F06865">
        <w:trPr>
          <w:trHeight w:val="580"/>
        </w:trPr>
        <w:tc>
          <w:tcPr>
            <w:tcW w:w="739" w:type="dxa"/>
            <w:gridSpan w:val="2"/>
            <w:tcBorders>
              <w:top w:val="nil"/>
              <w:left w:val="nil"/>
              <w:bottom w:val="nil"/>
              <w:right w:val="single" w:sz="8" w:space="0" w:color="auto"/>
            </w:tcBorders>
            <w:shd w:val="clear" w:color="auto" w:fill="FFFFFF"/>
            <w:vAlign w:val="center"/>
            <w:hideMark/>
          </w:tcPr>
          <w:p w14:paraId="0E6543AB"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nil"/>
            </w:tcBorders>
            <w:shd w:val="clear" w:color="auto" w:fill="FFFFFF"/>
            <w:vAlign w:val="center"/>
            <w:hideMark/>
          </w:tcPr>
          <w:p w14:paraId="5DE1AD71"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35C7BC57"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4A912BD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Site visited 29/10. Conifer in my unprofessional opinion does look dead.</w:t>
            </w:r>
          </w:p>
        </w:tc>
      </w:tr>
      <w:tr w:rsidR="00F06865" w:rsidRPr="003109EF" w14:paraId="1248464D" w14:textId="77777777" w:rsidTr="00F06865">
        <w:trPr>
          <w:trHeight w:val="160"/>
        </w:trPr>
        <w:tc>
          <w:tcPr>
            <w:tcW w:w="425" w:type="dxa"/>
            <w:shd w:val="clear" w:color="auto" w:fill="FFFFFF"/>
            <w:tcMar>
              <w:top w:w="0" w:type="dxa"/>
              <w:left w:w="108" w:type="dxa"/>
              <w:bottom w:w="0" w:type="dxa"/>
              <w:right w:w="108" w:type="dxa"/>
            </w:tcMar>
            <w:vAlign w:val="center"/>
            <w:hideMark/>
          </w:tcPr>
          <w:p w14:paraId="04B41CA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560" w:type="dxa"/>
            <w:gridSpan w:val="2"/>
            <w:tcBorders>
              <w:top w:val="nil"/>
              <w:left w:val="single" w:sz="8" w:space="0" w:color="auto"/>
              <w:bottom w:val="nil"/>
              <w:right w:val="nil"/>
            </w:tcBorders>
            <w:shd w:val="clear" w:color="auto" w:fill="FFFFFF"/>
            <w:tcMar>
              <w:top w:w="0" w:type="dxa"/>
              <w:left w:w="108" w:type="dxa"/>
              <w:bottom w:w="0" w:type="dxa"/>
              <w:right w:w="108" w:type="dxa"/>
            </w:tcMar>
            <w:vAlign w:val="center"/>
            <w:hideMark/>
          </w:tcPr>
          <w:p w14:paraId="0CBB2F1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040A870F" w14:textId="77777777" w:rsidR="003109EF" w:rsidRPr="003109EF" w:rsidRDefault="003109EF" w:rsidP="003109EF">
            <w:pPr>
              <w:spacing w:line="240" w:lineRule="auto"/>
              <w:jc w:val="both"/>
              <w:rPr>
                <w:rFonts w:ascii="Arial" w:eastAsia="Arial" w:hAnsi="Arial" w:cs="Arial"/>
                <w:bCs/>
                <w:sz w:val="18"/>
                <w:szCs w:val="18"/>
              </w:rPr>
            </w:pPr>
          </w:p>
        </w:tc>
        <w:tc>
          <w:tcPr>
            <w:tcW w:w="2126" w:type="dxa"/>
            <w:shd w:val="clear" w:color="auto" w:fill="FFFFFF"/>
            <w:tcMar>
              <w:top w:w="0" w:type="dxa"/>
              <w:left w:w="108" w:type="dxa"/>
              <w:bottom w:w="0" w:type="dxa"/>
              <w:right w:w="108" w:type="dxa"/>
            </w:tcMar>
            <w:vAlign w:val="center"/>
            <w:hideMark/>
          </w:tcPr>
          <w:p w14:paraId="22EC0E0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134" w:type="dxa"/>
            <w:shd w:val="clear" w:color="auto" w:fill="FFFFFF"/>
            <w:tcMar>
              <w:top w:w="0" w:type="dxa"/>
              <w:left w:w="108" w:type="dxa"/>
              <w:bottom w:w="0" w:type="dxa"/>
              <w:right w:w="108" w:type="dxa"/>
            </w:tcMar>
            <w:vAlign w:val="center"/>
            <w:hideMark/>
          </w:tcPr>
          <w:p w14:paraId="54E342F7"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shd w:val="clear" w:color="auto" w:fill="FFFFFF"/>
            <w:tcMar>
              <w:top w:w="0" w:type="dxa"/>
              <w:left w:w="108" w:type="dxa"/>
              <w:bottom w:w="0" w:type="dxa"/>
              <w:right w:w="108" w:type="dxa"/>
            </w:tcMar>
            <w:vAlign w:val="center"/>
            <w:hideMark/>
          </w:tcPr>
          <w:p w14:paraId="2D8CD373"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761" w:type="dxa"/>
            <w:shd w:val="clear" w:color="auto" w:fill="FFFFFF"/>
            <w:tcMar>
              <w:top w:w="0" w:type="dxa"/>
              <w:left w:w="108" w:type="dxa"/>
              <w:bottom w:w="0" w:type="dxa"/>
              <w:right w:w="108" w:type="dxa"/>
            </w:tcMar>
            <w:vAlign w:val="center"/>
            <w:hideMark/>
          </w:tcPr>
          <w:p w14:paraId="0E98B4D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135DD886"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F06865" w:rsidRPr="003109EF" w14:paraId="39532E31" w14:textId="77777777" w:rsidTr="00F06865">
        <w:trPr>
          <w:trHeight w:val="116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79BDC59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5</w:t>
            </w:r>
          </w:p>
        </w:tc>
        <w:tc>
          <w:tcPr>
            <w:tcW w:w="1560" w:type="dxa"/>
            <w:gridSpan w:val="2"/>
            <w:tcBorders>
              <w:top w:val="single" w:sz="8" w:space="0" w:color="auto"/>
              <w:left w:val="nil"/>
              <w:bottom w:val="single" w:sz="8" w:space="0" w:color="000000"/>
              <w:right w:val="nil"/>
            </w:tcBorders>
            <w:shd w:val="clear" w:color="auto" w:fill="FFFFFF"/>
            <w:tcMar>
              <w:top w:w="0" w:type="dxa"/>
              <w:left w:w="108" w:type="dxa"/>
              <w:bottom w:w="0" w:type="dxa"/>
              <w:right w:w="108" w:type="dxa"/>
            </w:tcMar>
            <w:vAlign w:val="center"/>
            <w:hideMark/>
          </w:tcPr>
          <w:p w14:paraId="00525F5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No objection</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731F6D15"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A8A37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24/02443/TREEN</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94A0A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18/10/2024</w:t>
            </w:r>
          </w:p>
        </w:tc>
        <w:tc>
          <w:tcPr>
            <w:tcW w:w="54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E3903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St Annes Well, Foundry Rd</w:t>
            </w:r>
          </w:p>
        </w:tc>
        <w:tc>
          <w:tcPr>
            <w:tcW w:w="27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81F6EC1"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Goat willow Raise Canopy</w:t>
            </w:r>
            <w:r w:rsidRPr="003109EF">
              <w:rPr>
                <w:rFonts w:ascii="Arial" w:eastAsia="Arial" w:hAnsi="Arial" w:cs="Arial"/>
                <w:bCs/>
                <w:sz w:val="18"/>
                <w:szCs w:val="18"/>
              </w:rPr>
              <w:br/>
              <w:t>Crack Oak Willow - Removed secondary growth, overhanging</w:t>
            </w:r>
            <w:r w:rsidRPr="003109EF">
              <w:rPr>
                <w:rFonts w:ascii="Arial" w:eastAsia="Arial" w:hAnsi="Arial" w:cs="Arial"/>
                <w:bCs/>
                <w:sz w:val="18"/>
                <w:szCs w:val="18"/>
              </w:rPr>
              <w:br/>
              <w:t>Walnut Reshape</w:t>
            </w:r>
          </w:p>
        </w:tc>
        <w:tc>
          <w:tcPr>
            <w:tcW w:w="21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E8E2D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Mr Fry</w:t>
            </w:r>
          </w:p>
        </w:tc>
      </w:tr>
      <w:tr w:rsidR="003109EF" w:rsidRPr="003109EF" w14:paraId="5019333C" w14:textId="77777777" w:rsidTr="00F06865">
        <w:trPr>
          <w:trHeight w:val="290"/>
        </w:trPr>
        <w:tc>
          <w:tcPr>
            <w:tcW w:w="739" w:type="dxa"/>
            <w:gridSpan w:val="2"/>
            <w:tcBorders>
              <w:top w:val="nil"/>
              <w:left w:val="nil"/>
              <w:bottom w:val="nil"/>
              <w:right w:val="single" w:sz="8" w:space="0" w:color="auto"/>
            </w:tcBorders>
            <w:shd w:val="clear" w:color="auto" w:fill="FFFFFF"/>
            <w:vAlign w:val="center"/>
            <w:hideMark/>
          </w:tcPr>
          <w:p w14:paraId="471FF0B5"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nil"/>
            </w:tcBorders>
            <w:shd w:val="clear" w:color="auto" w:fill="FFFFFF"/>
            <w:vAlign w:val="center"/>
            <w:hideMark/>
          </w:tcPr>
          <w:p w14:paraId="2F62209A"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62898D68"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5202CA56"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Visited but householder out. Appears to be tree maintenance</w:t>
            </w:r>
          </w:p>
        </w:tc>
      </w:tr>
      <w:tr w:rsidR="00F06865" w:rsidRPr="003109EF" w14:paraId="2EE9A654" w14:textId="77777777" w:rsidTr="00F06865">
        <w:trPr>
          <w:trHeight w:val="140"/>
        </w:trPr>
        <w:tc>
          <w:tcPr>
            <w:tcW w:w="425" w:type="dxa"/>
            <w:shd w:val="clear" w:color="auto" w:fill="FFFFFF"/>
            <w:tcMar>
              <w:top w:w="0" w:type="dxa"/>
              <w:left w:w="108" w:type="dxa"/>
              <w:bottom w:w="0" w:type="dxa"/>
              <w:right w:w="108" w:type="dxa"/>
            </w:tcMar>
            <w:vAlign w:val="center"/>
            <w:hideMark/>
          </w:tcPr>
          <w:p w14:paraId="71CF778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560" w:type="dxa"/>
            <w:gridSpan w:val="2"/>
            <w:tcBorders>
              <w:top w:val="nil"/>
              <w:left w:val="single" w:sz="8" w:space="0" w:color="auto"/>
              <w:bottom w:val="nil"/>
              <w:right w:val="nil"/>
            </w:tcBorders>
            <w:shd w:val="clear" w:color="auto" w:fill="FFFFFF"/>
            <w:tcMar>
              <w:top w:w="0" w:type="dxa"/>
              <w:left w:w="108" w:type="dxa"/>
              <w:bottom w:w="0" w:type="dxa"/>
              <w:right w:w="108" w:type="dxa"/>
            </w:tcMar>
            <w:vAlign w:val="center"/>
            <w:hideMark/>
          </w:tcPr>
          <w:p w14:paraId="3F28B9F3"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187285B5"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7C802FD7"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134"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5CB8490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24D7AB5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761"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00D4780E"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0E6FF3"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F06865" w:rsidRPr="003109EF" w14:paraId="61DE4FB2" w14:textId="77777777" w:rsidTr="00F06865">
        <w:trPr>
          <w:trHeight w:val="29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549EBCDB"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6</w:t>
            </w:r>
          </w:p>
        </w:tc>
        <w:tc>
          <w:tcPr>
            <w:tcW w:w="1560" w:type="dxa"/>
            <w:gridSpan w:val="2"/>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68BFFD51"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WIP</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2865EB83"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908C75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PC action</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0D3809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CF9C92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Pill Hill Brook</w:t>
            </w:r>
          </w:p>
        </w:tc>
        <w:tc>
          <w:tcPr>
            <w:tcW w:w="27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5A58C0B"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Tree in river</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AFA5D6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Mr Preedy</w:t>
            </w:r>
          </w:p>
        </w:tc>
      </w:tr>
      <w:tr w:rsidR="003109EF" w:rsidRPr="003109EF" w14:paraId="1FC5A377" w14:textId="77777777" w:rsidTr="00F06865">
        <w:trPr>
          <w:trHeight w:val="290"/>
        </w:trPr>
        <w:tc>
          <w:tcPr>
            <w:tcW w:w="739" w:type="dxa"/>
            <w:gridSpan w:val="2"/>
            <w:tcBorders>
              <w:top w:val="nil"/>
              <w:left w:val="nil"/>
              <w:bottom w:val="nil"/>
              <w:right w:val="single" w:sz="8" w:space="0" w:color="auto"/>
            </w:tcBorders>
            <w:shd w:val="clear" w:color="auto" w:fill="FFFFFF"/>
            <w:vAlign w:val="center"/>
            <w:hideMark/>
          </w:tcPr>
          <w:p w14:paraId="28A4559A"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single" w:sz="8" w:space="0" w:color="auto"/>
            </w:tcBorders>
            <w:shd w:val="clear" w:color="auto" w:fill="FFFFFF"/>
            <w:vAlign w:val="center"/>
            <w:hideMark/>
          </w:tcPr>
          <w:p w14:paraId="4374CB0A"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729E0D28"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bottom"/>
            <w:hideMark/>
          </w:tcPr>
          <w:p w14:paraId="346B9F2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Visited - to discuss as Environment Agency cleared previously</w:t>
            </w:r>
          </w:p>
        </w:tc>
      </w:tr>
      <w:tr w:rsidR="00F06865" w:rsidRPr="003109EF" w14:paraId="4565E078" w14:textId="77777777" w:rsidTr="00F06865">
        <w:trPr>
          <w:trHeight w:val="150"/>
        </w:trPr>
        <w:tc>
          <w:tcPr>
            <w:tcW w:w="425" w:type="dxa"/>
            <w:shd w:val="clear" w:color="auto" w:fill="FFFFFF"/>
            <w:tcMar>
              <w:top w:w="0" w:type="dxa"/>
              <w:left w:w="108" w:type="dxa"/>
              <w:bottom w:w="0" w:type="dxa"/>
              <w:right w:w="108" w:type="dxa"/>
            </w:tcMar>
            <w:vAlign w:val="center"/>
            <w:hideMark/>
          </w:tcPr>
          <w:p w14:paraId="7C1CCF37"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560" w:type="dxa"/>
            <w:gridSpan w:val="2"/>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14:paraId="784659A7"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3DEA526E"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61691C0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134"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1866139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1F0B2F4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761"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0B22587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FA8AF9D"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F06865" w:rsidRPr="003109EF" w14:paraId="05E30690" w14:textId="77777777" w:rsidTr="00F06865">
        <w:trPr>
          <w:trHeight w:val="29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70612B8A"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7</w:t>
            </w:r>
          </w:p>
        </w:tc>
        <w:tc>
          <w:tcPr>
            <w:tcW w:w="1560" w:type="dxa"/>
            <w:gridSpan w:val="2"/>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5AD04611"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Resolved</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031CDA9D"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4FB63C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PC action</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B2E5E65"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CE82883"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197 Bury Hill Close</w:t>
            </w:r>
          </w:p>
        </w:tc>
        <w:tc>
          <w:tcPr>
            <w:tcW w:w="27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16726B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Diseased tree</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D4547D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Mrs Reynolds</w:t>
            </w:r>
          </w:p>
        </w:tc>
      </w:tr>
      <w:tr w:rsidR="003109EF" w:rsidRPr="003109EF" w14:paraId="0D1FBB52" w14:textId="77777777" w:rsidTr="00F06865">
        <w:trPr>
          <w:trHeight w:val="290"/>
        </w:trPr>
        <w:tc>
          <w:tcPr>
            <w:tcW w:w="739" w:type="dxa"/>
            <w:gridSpan w:val="2"/>
            <w:tcBorders>
              <w:top w:val="nil"/>
              <w:left w:val="nil"/>
              <w:bottom w:val="nil"/>
              <w:right w:val="single" w:sz="8" w:space="0" w:color="auto"/>
            </w:tcBorders>
            <w:shd w:val="clear" w:color="auto" w:fill="FFFFFF"/>
            <w:vAlign w:val="center"/>
            <w:hideMark/>
          </w:tcPr>
          <w:p w14:paraId="717F7FE7"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single" w:sz="8" w:space="0" w:color="auto"/>
            </w:tcBorders>
            <w:shd w:val="clear" w:color="auto" w:fill="FFFFFF"/>
            <w:vAlign w:val="center"/>
            <w:hideMark/>
          </w:tcPr>
          <w:p w14:paraId="435AA699"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07B601CB"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bottom"/>
            <w:hideMark/>
          </w:tcPr>
          <w:p w14:paraId="6C6F83CA"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Visited with 1-2-tree - Limited risk</w:t>
            </w:r>
          </w:p>
        </w:tc>
      </w:tr>
      <w:tr w:rsidR="00F06865" w:rsidRPr="003109EF" w14:paraId="39BE5CA2" w14:textId="77777777" w:rsidTr="00F06865">
        <w:trPr>
          <w:trHeight w:val="110"/>
        </w:trPr>
        <w:tc>
          <w:tcPr>
            <w:tcW w:w="425" w:type="dxa"/>
            <w:shd w:val="clear" w:color="auto" w:fill="FFFFFF"/>
            <w:tcMar>
              <w:top w:w="0" w:type="dxa"/>
              <w:left w:w="108" w:type="dxa"/>
              <w:bottom w:w="0" w:type="dxa"/>
              <w:right w:w="108" w:type="dxa"/>
            </w:tcMar>
            <w:vAlign w:val="center"/>
            <w:hideMark/>
          </w:tcPr>
          <w:p w14:paraId="1561F1AA"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560" w:type="dxa"/>
            <w:gridSpan w:val="2"/>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14:paraId="6980B51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09AF0A65"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1B2E878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134"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631220C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4980713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761"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5F846601"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54A2D7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F06865" w:rsidRPr="003109EF" w14:paraId="19C59E6F" w14:textId="77777777" w:rsidTr="00F06865">
        <w:trPr>
          <w:trHeight w:val="29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56F4942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8</w:t>
            </w:r>
          </w:p>
        </w:tc>
        <w:tc>
          <w:tcPr>
            <w:tcW w:w="1560" w:type="dxa"/>
            <w:gridSpan w:val="2"/>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7FE5A70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WIP</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28460DEA"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290976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PC action</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00D62F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C9ABD67"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3 Manor Rise</w:t>
            </w:r>
          </w:p>
        </w:tc>
        <w:tc>
          <w:tcPr>
            <w:tcW w:w="27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760F52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Over hanging trees</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DAABA9A"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Helen Dickie</w:t>
            </w:r>
          </w:p>
        </w:tc>
      </w:tr>
      <w:tr w:rsidR="003109EF" w:rsidRPr="003109EF" w14:paraId="5209C2D2" w14:textId="77777777" w:rsidTr="00F06865">
        <w:trPr>
          <w:trHeight w:val="290"/>
        </w:trPr>
        <w:tc>
          <w:tcPr>
            <w:tcW w:w="739" w:type="dxa"/>
            <w:gridSpan w:val="2"/>
            <w:tcBorders>
              <w:top w:val="nil"/>
              <w:left w:val="nil"/>
              <w:bottom w:val="nil"/>
              <w:right w:val="single" w:sz="8" w:space="0" w:color="auto"/>
            </w:tcBorders>
            <w:shd w:val="clear" w:color="auto" w:fill="FFFFFF"/>
            <w:vAlign w:val="center"/>
            <w:hideMark/>
          </w:tcPr>
          <w:p w14:paraId="4D5BBECC"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single" w:sz="8" w:space="0" w:color="auto"/>
            </w:tcBorders>
            <w:shd w:val="clear" w:color="auto" w:fill="FFFFFF"/>
            <w:vAlign w:val="center"/>
            <w:hideMark/>
          </w:tcPr>
          <w:p w14:paraId="53B373F8"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2674E576"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bottom"/>
            <w:hideMark/>
          </w:tcPr>
          <w:p w14:paraId="6D9396B6"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Trees have TPO - Household advised to discuss with TVBC (?)</w:t>
            </w:r>
          </w:p>
        </w:tc>
      </w:tr>
      <w:tr w:rsidR="00F06865" w:rsidRPr="003109EF" w14:paraId="0C110FEA" w14:textId="77777777" w:rsidTr="00F06865">
        <w:trPr>
          <w:trHeight w:val="150"/>
        </w:trPr>
        <w:tc>
          <w:tcPr>
            <w:tcW w:w="425" w:type="dxa"/>
            <w:shd w:val="clear" w:color="auto" w:fill="FFFFFF"/>
            <w:tcMar>
              <w:top w:w="0" w:type="dxa"/>
              <w:left w:w="108" w:type="dxa"/>
              <w:bottom w:w="0" w:type="dxa"/>
              <w:right w:w="108" w:type="dxa"/>
            </w:tcMar>
            <w:vAlign w:val="center"/>
            <w:hideMark/>
          </w:tcPr>
          <w:p w14:paraId="5B83D21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560" w:type="dxa"/>
            <w:gridSpan w:val="2"/>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14:paraId="6B20D55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65A44709"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6A46108A"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1134"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1CF56A0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0DF17DF7"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761"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047A2408"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5CC4FC5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F06865" w:rsidRPr="003109EF" w14:paraId="730CE0F8" w14:textId="77777777" w:rsidTr="00F06865">
        <w:trPr>
          <w:trHeight w:val="290"/>
        </w:trPr>
        <w:tc>
          <w:tcPr>
            <w:tcW w:w="42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059C3EFB"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9</w:t>
            </w:r>
          </w:p>
        </w:tc>
        <w:tc>
          <w:tcPr>
            <w:tcW w:w="1560" w:type="dxa"/>
            <w:gridSpan w:val="2"/>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5628D4C9"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WIP</w:t>
            </w: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7778064C" w14:textId="77777777" w:rsidR="003109EF" w:rsidRPr="003109EF" w:rsidRDefault="003109EF" w:rsidP="003109EF">
            <w:pPr>
              <w:spacing w:line="240" w:lineRule="auto"/>
              <w:jc w:val="both"/>
              <w:rPr>
                <w:rFonts w:ascii="Arial" w:eastAsia="Arial" w:hAnsi="Arial" w:cs="Arial"/>
                <w:bCs/>
                <w:sz w:val="18"/>
                <w:szCs w:val="18"/>
              </w:rPr>
            </w:pP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5296854C"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PC action</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3849FD4"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c>
          <w:tcPr>
            <w:tcW w:w="5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41F48572"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24 Clatford Manor</w:t>
            </w:r>
          </w:p>
        </w:tc>
        <w:tc>
          <w:tcPr>
            <w:tcW w:w="27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5CB042F3"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Replanting of a TPO tree</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1054AA0"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 </w:t>
            </w:r>
          </w:p>
        </w:tc>
      </w:tr>
      <w:tr w:rsidR="003109EF" w:rsidRPr="003109EF" w14:paraId="79DAFA8A" w14:textId="77777777" w:rsidTr="00F06865">
        <w:trPr>
          <w:trHeight w:val="300"/>
        </w:trPr>
        <w:tc>
          <w:tcPr>
            <w:tcW w:w="739" w:type="dxa"/>
            <w:gridSpan w:val="2"/>
            <w:tcBorders>
              <w:top w:val="nil"/>
              <w:left w:val="nil"/>
              <w:bottom w:val="nil"/>
              <w:right w:val="single" w:sz="8" w:space="0" w:color="auto"/>
            </w:tcBorders>
            <w:shd w:val="clear" w:color="auto" w:fill="FFFFFF"/>
            <w:vAlign w:val="center"/>
            <w:hideMark/>
          </w:tcPr>
          <w:p w14:paraId="501F8C3E" w14:textId="77777777" w:rsidR="003109EF" w:rsidRPr="003109EF" w:rsidRDefault="003109EF" w:rsidP="003109EF">
            <w:pPr>
              <w:spacing w:line="240" w:lineRule="auto"/>
              <w:jc w:val="both"/>
              <w:rPr>
                <w:rFonts w:ascii="Arial" w:eastAsia="Arial" w:hAnsi="Arial" w:cs="Arial"/>
                <w:bCs/>
                <w:sz w:val="18"/>
                <w:szCs w:val="18"/>
              </w:rPr>
            </w:pPr>
          </w:p>
        </w:tc>
        <w:tc>
          <w:tcPr>
            <w:tcW w:w="1246" w:type="dxa"/>
            <w:tcBorders>
              <w:top w:val="single" w:sz="8" w:space="0" w:color="auto"/>
              <w:left w:val="nil"/>
              <w:bottom w:val="single" w:sz="8" w:space="0" w:color="000000"/>
              <w:right w:val="single" w:sz="8" w:space="0" w:color="auto"/>
            </w:tcBorders>
            <w:shd w:val="clear" w:color="auto" w:fill="FFFFFF"/>
            <w:vAlign w:val="center"/>
            <w:hideMark/>
          </w:tcPr>
          <w:p w14:paraId="655413FE" w14:textId="77777777" w:rsidR="003109EF" w:rsidRPr="003109EF" w:rsidRDefault="003109EF" w:rsidP="003109EF">
            <w:pPr>
              <w:spacing w:line="240" w:lineRule="auto"/>
              <w:jc w:val="both"/>
              <w:rPr>
                <w:rFonts w:ascii="Arial" w:eastAsia="Arial" w:hAnsi="Arial" w:cs="Arial"/>
                <w:bCs/>
                <w:sz w:val="18"/>
                <w:szCs w:val="18"/>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658FDF92" w14:textId="77777777" w:rsidR="003109EF" w:rsidRPr="003109EF" w:rsidRDefault="003109EF" w:rsidP="003109EF">
            <w:pPr>
              <w:spacing w:line="240" w:lineRule="auto"/>
              <w:jc w:val="both"/>
              <w:rPr>
                <w:rFonts w:ascii="Arial" w:eastAsia="Arial" w:hAnsi="Arial" w:cs="Arial"/>
                <w:bCs/>
                <w:sz w:val="18"/>
                <w:szCs w:val="18"/>
              </w:rPr>
            </w:pPr>
          </w:p>
        </w:tc>
        <w:tc>
          <w:tcPr>
            <w:tcW w:w="13575" w:type="dxa"/>
            <w:gridSpan w:val="5"/>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bottom"/>
            <w:hideMark/>
          </w:tcPr>
          <w:p w14:paraId="5B80DE3F" w14:textId="77777777" w:rsidR="003109EF" w:rsidRPr="003109EF" w:rsidRDefault="003109EF" w:rsidP="003109EF">
            <w:pPr>
              <w:spacing w:line="240" w:lineRule="auto"/>
              <w:jc w:val="both"/>
              <w:rPr>
                <w:rFonts w:ascii="Arial" w:eastAsia="Arial" w:hAnsi="Arial" w:cs="Arial"/>
                <w:bCs/>
                <w:sz w:val="18"/>
                <w:szCs w:val="18"/>
              </w:rPr>
            </w:pPr>
            <w:r w:rsidRPr="003109EF">
              <w:rPr>
                <w:rFonts w:ascii="Arial" w:eastAsia="Arial" w:hAnsi="Arial" w:cs="Arial"/>
                <w:bCs/>
                <w:sz w:val="18"/>
                <w:szCs w:val="18"/>
              </w:rPr>
              <w:t>Contacted TVBC. They will revisit with householder</w:t>
            </w:r>
          </w:p>
        </w:tc>
      </w:tr>
    </w:tbl>
    <w:p w14:paraId="03C21974" w14:textId="77777777" w:rsidR="003109EF" w:rsidRDefault="003109EF" w:rsidP="00830D32">
      <w:pPr>
        <w:spacing w:line="240" w:lineRule="auto"/>
        <w:jc w:val="both"/>
        <w:rPr>
          <w:rFonts w:ascii="Arial" w:eastAsia="Arial" w:hAnsi="Arial" w:cs="Arial"/>
          <w:bCs/>
          <w:sz w:val="18"/>
          <w:szCs w:val="18"/>
        </w:rPr>
      </w:pPr>
    </w:p>
    <w:p w14:paraId="58ECD918" w14:textId="77777777" w:rsidR="00E918E8" w:rsidRPr="004E155F" w:rsidRDefault="00E918E8" w:rsidP="000269D4">
      <w:pPr>
        <w:spacing w:after="0" w:line="240" w:lineRule="auto"/>
        <w:rPr>
          <w:rFonts w:ascii="Arial" w:hAnsi="Arial" w:cs="Arial"/>
          <w:sz w:val="18"/>
          <w:szCs w:val="18"/>
        </w:rPr>
      </w:pPr>
    </w:p>
    <w:sectPr w:rsidR="00E918E8" w:rsidRPr="004E155F" w:rsidSect="0072395B">
      <w:headerReference w:type="default" r:id="rId18"/>
      <w:footerReference w:type="default" r:id="rId19"/>
      <w:pgSz w:w="11906" w:h="16838"/>
      <w:pgMar w:top="1134" w:right="1440" w:bottom="1134"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427DF" w14:textId="77777777" w:rsidR="006902AB" w:rsidRDefault="006902AB" w:rsidP="00EC6C37">
      <w:pPr>
        <w:spacing w:after="0" w:line="240" w:lineRule="auto"/>
      </w:pPr>
      <w:r>
        <w:separator/>
      </w:r>
    </w:p>
  </w:endnote>
  <w:endnote w:type="continuationSeparator" w:id="0">
    <w:p w14:paraId="0762FA4A" w14:textId="77777777" w:rsidR="006902AB" w:rsidRDefault="006902AB" w:rsidP="00EC6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080F5" w14:textId="62EC03F3" w:rsidR="00167A9B" w:rsidRDefault="00167A9B">
    <w:pPr>
      <w:pStyle w:val="Footer"/>
    </w:pPr>
    <w:ins w:id="30" w:author="Richard Hydes" w:date="2024-11-26T11:10:00Z" w16du:dateUtc="2024-11-26T11:10:00Z">
      <w:r>
        <w:t xml:space="preserve">Page </w:t>
      </w:r>
    </w:ins>
    <w:customXmlInsRangeStart w:id="31" w:author="Richard Hydes" w:date="2024-11-26T11:10:00Z"/>
    <w:sdt>
      <w:sdtPr>
        <w:id w:val="628903615"/>
        <w:docPartObj>
          <w:docPartGallery w:val="Page Numbers (Bottom of Page)"/>
          <w:docPartUnique/>
        </w:docPartObj>
      </w:sdtPr>
      <w:sdtEndPr>
        <w:rPr>
          <w:noProof/>
        </w:rPr>
      </w:sdtEndPr>
      <w:sdtContent>
        <w:customXmlInsRangeEnd w:id="31"/>
        <w:ins w:id="32" w:author="Richard Hydes" w:date="2024-11-26T11:10:00Z" w16du:dateUtc="2024-11-26T11:10:00Z">
          <w:r>
            <w:fldChar w:fldCharType="begin"/>
          </w:r>
          <w:r>
            <w:instrText xml:space="preserve"> PAGE   \* MERGEFORMAT </w:instrText>
          </w:r>
          <w:r>
            <w:fldChar w:fldCharType="separate"/>
          </w:r>
          <w:r>
            <w:rPr>
              <w:noProof/>
            </w:rPr>
            <w:t>2</w:t>
          </w:r>
          <w:r>
            <w:rPr>
              <w:noProof/>
            </w:rPr>
            <w:fldChar w:fldCharType="end"/>
          </w:r>
        </w:ins>
        <w:ins w:id="33" w:author="Richard Hydes" w:date="2024-11-26T11:11:00Z" w16du:dateUtc="2024-11-26T11:11:00Z">
          <w:r>
            <w:rPr>
              <w:noProof/>
            </w:rPr>
            <w:t xml:space="preserve">                               </w:t>
          </w:r>
        </w:ins>
        <w:ins w:id="34" w:author="Richard Hydes" w:date="2024-11-26T11:10:00Z" w16du:dateUtc="2024-11-26T11:10:00Z">
          <w:r>
            <w:rPr>
              <w:noProof/>
            </w:rPr>
            <w:t>Tuesday, 26 Nvember 2024</w:t>
          </w:r>
        </w:ins>
        <w:customXmlInsRangeStart w:id="35" w:author="Richard Hydes" w:date="2024-11-26T11:10:00Z"/>
      </w:sdtContent>
    </w:sdt>
    <w:customXmlInsRange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3F6E9" w14:textId="77777777" w:rsidR="006902AB" w:rsidRDefault="006902AB" w:rsidP="00EC6C37">
      <w:pPr>
        <w:spacing w:after="0" w:line="240" w:lineRule="auto"/>
      </w:pPr>
      <w:r>
        <w:separator/>
      </w:r>
    </w:p>
  </w:footnote>
  <w:footnote w:type="continuationSeparator" w:id="0">
    <w:p w14:paraId="30F2BDA0" w14:textId="77777777" w:rsidR="006902AB" w:rsidRDefault="006902AB" w:rsidP="00EC6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F533C" w14:textId="55E7FCB5" w:rsidR="00DB76B2" w:rsidRPr="00DB76B2" w:rsidRDefault="00000000" w:rsidP="00DB76B2">
    <w:pPr>
      <w:pStyle w:val="NoSpacing"/>
      <w:jc w:val="center"/>
      <w:rPr>
        <w:rFonts w:ascii="Arial" w:hAnsi="Arial" w:cs="Arial"/>
        <w:b/>
        <w:bCs/>
        <w:sz w:val="20"/>
        <w:szCs w:val="20"/>
      </w:rPr>
    </w:pPr>
    <w:sdt>
      <w:sdtPr>
        <w:rPr>
          <w:rFonts w:ascii="Arial" w:hAnsi="Arial" w:cs="Arial"/>
          <w:b/>
          <w:bCs/>
          <w:sz w:val="20"/>
          <w:szCs w:val="20"/>
        </w:rPr>
        <w:id w:val="-1051608695"/>
        <w:docPartObj>
          <w:docPartGallery w:val="Page Numbers (Margins)"/>
          <w:docPartUnique/>
        </w:docPartObj>
      </w:sdtPr>
      <w:sdtContent>
        <w:r w:rsidR="00167A9B" w:rsidRPr="00167A9B">
          <w:rPr>
            <w:rFonts w:ascii="Arial" w:hAnsi="Arial" w:cs="Arial"/>
            <w:b/>
            <w:bCs/>
            <w:noProof/>
            <w:sz w:val="20"/>
            <w:szCs w:val="20"/>
          </w:rPr>
          <mc:AlternateContent>
            <mc:Choice Requires="wps">
              <w:drawing>
                <wp:anchor distT="0" distB="0" distL="114300" distR="114300" simplePos="0" relativeHeight="251659264" behindDoc="0" locked="0" layoutInCell="0" allowOverlap="1" wp14:anchorId="30FD91B9" wp14:editId="6F15036B">
                  <wp:simplePos x="0" y="0"/>
                  <wp:positionH relativeFrom="leftMargin">
                    <wp:align>center</wp:align>
                  </wp:positionH>
                  <wp:positionV relativeFrom="margin">
                    <wp:align>bottom</wp:align>
                  </wp:positionV>
                  <wp:extent cx="510540" cy="2183130"/>
                  <wp:effectExtent l="0" t="0" r="3810" b="0"/>
                  <wp:wrapNone/>
                  <wp:docPr id="3664435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C2BF8" w14:textId="77777777" w:rsidR="00167A9B" w:rsidRDefault="00167A9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0FD91B9"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ACC2BF8" w14:textId="77777777" w:rsidR="00167A9B" w:rsidRDefault="00167A9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DB76B2" w:rsidRPr="00DB76B2">
      <w:rPr>
        <w:rFonts w:ascii="Arial" w:hAnsi="Arial" w:cs="Arial"/>
        <w:b/>
        <w:bCs/>
        <w:sz w:val="20"/>
        <w:szCs w:val="20"/>
      </w:rPr>
      <w:t>UPPER CLATFORD PARISH COUNCIL</w:t>
    </w:r>
  </w:p>
  <w:p w14:paraId="5D891005" w14:textId="54A0E411" w:rsidR="00DB76B2" w:rsidRPr="006C00B5" w:rsidRDefault="00DB76B2" w:rsidP="00DB76B2">
    <w:pPr>
      <w:pStyle w:val="NoSpacing"/>
      <w:jc w:val="center"/>
      <w:rPr>
        <w:rFonts w:ascii="Arial" w:hAnsi="Arial" w:cs="Arial"/>
        <w:sz w:val="20"/>
        <w:szCs w:val="20"/>
      </w:rPr>
    </w:pPr>
    <w:r w:rsidRPr="006C00B5">
      <w:rPr>
        <w:rFonts w:ascii="Arial" w:hAnsi="Arial" w:cs="Arial"/>
        <w:sz w:val="20"/>
        <w:szCs w:val="20"/>
      </w:rPr>
      <w:t>MINUTES OF THE PARISH COUNCIL MEETING</w:t>
    </w:r>
  </w:p>
  <w:p w14:paraId="6E3866E1" w14:textId="050004FF" w:rsidR="00DB76B2" w:rsidRPr="006C00B5" w:rsidDel="00C33000" w:rsidRDefault="00DB76B2" w:rsidP="00DB76B2">
    <w:pPr>
      <w:pStyle w:val="NoSpacing"/>
      <w:jc w:val="center"/>
      <w:rPr>
        <w:del w:id="29" w:author="Richard Hydes" w:date="2024-11-26T11:01:00Z" w16du:dateUtc="2024-11-26T11:01:00Z"/>
        <w:rFonts w:ascii="Arial" w:hAnsi="Arial" w:cs="Arial"/>
        <w:sz w:val="20"/>
        <w:szCs w:val="20"/>
      </w:rPr>
    </w:pPr>
    <w:r w:rsidRPr="006C00B5">
      <w:rPr>
        <w:rFonts w:ascii="Arial" w:hAnsi="Arial" w:cs="Arial"/>
        <w:sz w:val="20"/>
        <w:szCs w:val="20"/>
      </w:rPr>
      <w:t xml:space="preserve">HELD </w:t>
    </w:r>
    <w:r w:rsidRPr="006C00B5">
      <w:rPr>
        <w:rFonts w:ascii="Arial" w:hAnsi="Arial" w:cs="Arial"/>
        <w:caps/>
        <w:sz w:val="20"/>
        <w:szCs w:val="20"/>
      </w:rPr>
      <w:t xml:space="preserve">ON </w:t>
    </w:r>
    <w:r>
      <w:rPr>
        <w:rFonts w:ascii="Arial" w:hAnsi="Arial" w:cs="Arial"/>
        <w:caps/>
        <w:sz w:val="20"/>
        <w:szCs w:val="20"/>
      </w:rPr>
      <w:t xml:space="preserve">WEdnesday </w:t>
    </w:r>
    <w:r w:rsidR="00C33000">
      <w:rPr>
        <w:rFonts w:ascii="Arial" w:hAnsi="Arial" w:cs="Arial"/>
        <w:caps/>
        <w:sz w:val="20"/>
        <w:szCs w:val="20"/>
      </w:rPr>
      <w:t>13</w:t>
    </w:r>
    <w:r w:rsidRPr="00DB76B2">
      <w:rPr>
        <w:rFonts w:ascii="Arial" w:hAnsi="Arial" w:cs="Arial"/>
        <w:caps/>
        <w:sz w:val="20"/>
        <w:szCs w:val="20"/>
        <w:vertAlign w:val="superscript"/>
      </w:rPr>
      <w:t>th</w:t>
    </w:r>
    <w:r>
      <w:rPr>
        <w:rFonts w:ascii="Arial" w:hAnsi="Arial" w:cs="Arial"/>
        <w:caps/>
        <w:sz w:val="20"/>
        <w:szCs w:val="20"/>
      </w:rPr>
      <w:t xml:space="preserve"> </w:t>
    </w:r>
    <w:r w:rsidR="00C33000">
      <w:rPr>
        <w:rFonts w:ascii="Arial" w:hAnsi="Arial" w:cs="Arial"/>
        <w:caps/>
        <w:sz w:val="20"/>
        <w:szCs w:val="20"/>
      </w:rPr>
      <w:t>November</w:t>
    </w:r>
    <w:r>
      <w:rPr>
        <w:rFonts w:ascii="Arial" w:hAnsi="Arial" w:cs="Arial"/>
        <w:caps/>
        <w:sz w:val="20"/>
        <w:szCs w:val="20"/>
      </w:rPr>
      <w:t xml:space="preserve"> </w:t>
    </w:r>
    <w:r w:rsidRPr="006C00B5">
      <w:rPr>
        <w:rFonts w:ascii="Arial" w:hAnsi="Arial" w:cs="Arial"/>
        <w:caps/>
        <w:sz w:val="20"/>
        <w:szCs w:val="20"/>
      </w:rPr>
      <w:t>2024</w:t>
    </w:r>
    <w:r w:rsidR="00C33000">
      <w:rPr>
        <w:rFonts w:ascii="Arial" w:hAnsi="Arial" w:cs="Arial"/>
        <w:caps/>
        <w:sz w:val="20"/>
        <w:szCs w:val="20"/>
      </w:rPr>
      <w:t xml:space="preserve"> </w:t>
    </w:r>
  </w:p>
  <w:p w14:paraId="04CFC87E" w14:textId="040B8515" w:rsidR="00DB76B2" w:rsidRPr="006C00B5" w:rsidRDefault="00DB76B2" w:rsidP="00C33000">
    <w:pPr>
      <w:pStyle w:val="NoSpacing"/>
      <w:jc w:val="center"/>
      <w:rPr>
        <w:rFonts w:ascii="Arial" w:hAnsi="Arial" w:cs="Arial"/>
        <w:caps/>
        <w:sz w:val="20"/>
        <w:szCs w:val="20"/>
      </w:rPr>
    </w:pPr>
    <w:r w:rsidRPr="006C00B5">
      <w:rPr>
        <w:rFonts w:ascii="Arial" w:hAnsi="Arial" w:cs="Arial"/>
        <w:caps/>
        <w:sz w:val="20"/>
        <w:szCs w:val="20"/>
      </w:rPr>
      <w:t>At 7.30 pm IN</w:t>
    </w:r>
  </w:p>
  <w:p w14:paraId="324B3BE7" w14:textId="77777777" w:rsidR="00DB76B2" w:rsidRPr="006C00B5" w:rsidRDefault="00DB76B2" w:rsidP="00DB76B2">
    <w:pPr>
      <w:pStyle w:val="NoSpacing"/>
      <w:jc w:val="center"/>
      <w:rPr>
        <w:rFonts w:ascii="Arial" w:hAnsi="Arial" w:cs="Arial"/>
        <w:caps/>
        <w:sz w:val="20"/>
        <w:szCs w:val="20"/>
      </w:rPr>
    </w:pPr>
    <w:r w:rsidRPr="006C00B5">
      <w:rPr>
        <w:rFonts w:ascii="Arial" w:hAnsi="Arial" w:cs="Arial"/>
        <w:caps/>
        <w:sz w:val="20"/>
        <w:szCs w:val="20"/>
      </w:rPr>
      <w:t>The king edward vii memorial hall</w:t>
    </w:r>
  </w:p>
  <w:p w14:paraId="347C3399" w14:textId="5FDD4CFC" w:rsidR="0081007B" w:rsidRPr="00DB76B2" w:rsidRDefault="0081007B" w:rsidP="00DB7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06FE6"/>
    <w:multiLevelType w:val="hybridMultilevel"/>
    <w:tmpl w:val="8752CA16"/>
    <w:lvl w:ilvl="0" w:tplc="08090001">
      <w:start w:val="1"/>
      <w:numFmt w:val="bullet"/>
      <w:lvlText w:val=""/>
      <w:lvlJc w:val="left"/>
      <w:pPr>
        <w:ind w:left="620" w:hanging="360"/>
      </w:pPr>
      <w:rPr>
        <w:rFonts w:ascii="Symbol" w:hAnsi="Symbol" w:hint="default"/>
      </w:rPr>
    </w:lvl>
    <w:lvl w:ilvl="1" w:tplc="08090003" w:tentative="1">
      <w:start w:val="1"/>
      <w:numFmt w:val="bullet"/>
      <w:lvlText w:val="o"/>
      <w:lvlJc w:val="left"/>
      <w:pPr>
        <w:ind w:left="1340" w:hanging="360"/>
      </w:pPr>
      <w:rPr>
        <w:rFonts w:ascii="Courier New" w:hAnsi="Courier New" w:cs="Courier New" w:hint="default"/>
      </w:rPr>
    </w:lvl>
    <w:lvl w:ilvl="2" w:tplc="08090005" w:tentative="1">
      <w:start w:val="1"/>
      <w:numFmt w:val="bullet"/>
      <w:lvlText w:val=""/>
      <w:lvlJc w:val="left"/>
      <w:pPr>
        <w:ind w:left="2060" w:hanging="360"/>
      </w:pPr>
      <w:rPr>
        <w:rFonts w:ascii="Wingdings" w:hAnsi="Wingdings" w:hint="default"/>
      </w:rPr>
    </w:lvl>
    <w:lvl w:ilvl="3" w:tplc="08090001" w:tentative="1">
      <w:start w:val="1"/>
      <w:numFmt w:val="bullet"/>
      <w:lvlText w:val=""/>
      <w:lvlJc w:val="left"/>
      <w:pPr>
        <w:ind w:left="2780" w:hanging="360"/>
      </w:pPr>
      <w:rPr>
        <w:rFonts w:ascii="Symbol" w:hAnsi="Symbol" w:hint="default"/>
      </w:rPr>
    </w:lvl>
    <w:lvl w:ilvl="4" w:tplc="08090003" w:tentative="1">
      <w:start w:val="1"/>
      <w:numFmt w:val="bullet"/>
      <w:lvlText w:val="o"/>
      <w:lvlJc w:val="left"/>
      <w:pPr>
        <w:ind w:left="3500" w:hanging="360"/>
      </w:pPr>
      <w:rPr>
        <w:rFonts w:ascii="Courier New" w:hAnsi="Courier New" w:cs="Courier New" w:hint="default"/>
      </w:rPr>
    </w:lvl>
    <w:lvl w:ilvl="5" w:tplc="08090005" w:tentative="1">
      <w:start w:val="1"/>
      <w:numFmt w:val="bullet"/>
      <w:lvlText w:val=""/>
      <w:lvlJc w:val="left"/>
      <w:pPr>
        <w:ind w:left="4220" w:hanging="360"/>
      </w:pPr>
      <w:rPr>
        <w:rFonts w:ascii="Wingdings" w:hAnsi="Wingdings" w:hint="default"/>
      </w:rPr>
    </w:lvl>
    <w:lvl w:ilvl="6" w:tplc="08090001" w:tentative="1">
      <w:start w:val="1"/>
      <w:numFmt w:val="bullet"/>
      <w:lvlText w:val=""/>
      <w:lvlJc w:val="left"/>
      <w:pPr>
        <w:ind w:left="4940" w:hanging="360"/>
      </w:pPr>
      <w:rPr>
        <w:rFonts w:ascii="Symbol" w:hAnsi="Symbol" w:hint="default"/>
      </w:rPr>
    </w:lvl>
    <w:lvl w:ilvl="7" w:tplc="08090003" w:tentative="1">
      <w:start w:val="1"/>
      <w:numFmt w:val="bullet"/>
      <w:lvlText w:val="o"/>
      <w:lvlJc w:val="left"/>
      <w:pPr>
        <w:ind w:left="5660" w:hanging="360"/>
      </w:pPr>
      <w:rPr>
        <w:rFonts w:ascii="Courier New" w:hAnsi="Courier New" w:cs="Courier New" w:hint="default"/>
      </w:rPr>
    </w:lvl>
    <w:lvl w:ilvl="8" w:tplc="08090005" w:tentative="1">
      <w:start w:val="1"/>
      <w:numFmt w:val="bullet"/>
      <w:lvlText w:val=""/>
      <w:lvlJc w:val="left"/>
      <w:pPr>
        <w:ind w:left="6380" w:hanging="360"/>
      </w:pPr>
      <w:rPr>
        <w:rFonts w:ascii="Wingdings" w:hAnsi="Wingdings" w:hint="default"/>
      </w:rPr>
    </w:lvl>
  </w:abstractNum>
  <w:abstractNum w:abstractNumId="1" w15:restartNumberingAfterBreak="0">
    <w:nsid w:val="071F4FA9"/>
    <w:multiLevelType w:val="hybridMultilevel"/>
    <w:tmpl w:val="B224B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A51A7"/>
    <w:multiLevelType w:val="hybridMultilevel"/>
    <w:tmpl w:val="9416B9A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 w15:restartNumberingAfterBreak="0">
    <w:nsid w:val="0EA32A00"/>
    <w:multiLevelType w:val="hybridMultilevel"/>
    <w:tmpl w:val="0394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C79F0"/>
    <w:multiLevelType w:val="hybridMultilevel"/>
    <w:tmpl w:val="7040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64A07"/>
    <w:multiLevelType w:val="hybridMultilevel"/>
    <w:tmpl w:val="5102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813B59"/>
    <w:multiLevelType w:val="hybridMultilevel"/>
    <w:tmpl w:val="0714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648F7"/>
    <w:multiLevelType w:val="multilevel"/>
    <w:tmpl w:val="032C1E0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EE1843"/>
    <w:multiLevelType w:val="hybridMultilevel"/>
    <w:tmpl w:val="E00C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90263D"/>
    <w:multiLevelType w:val="hybridMultilevel"/>
    <w:tmpl w:val="6B24D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B77F7"/>
    <w:multiLevelType w:val="multilevel"/>
    <w:tmpl w:val="1520D240"/>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803FF2"/>
    <w:multiLevelType w:val="hybridMultilevel"/>
    <w:tmpl w:val="ADB8D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F32496"/>
    <w:multiLevelType w:val="hybridMultilevel"/>
    <w:tmpl w:val="A23C5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062E0C"/>
    <w:multiLevelType w:val="hybridMultilevel"/>
    <w:tmpl w:val="8D14B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712402"/>
    <w:multiLevelType w:val="multilevel"/>
    <w:tmpl w:val="FCA016AC"/>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394EDF"/>
    <w:multiLevelType w:val="hybridMultilevel"/>
    <w:tmpl w:val="082A8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F3021"/>
    <w:multiLevelType w:val="hybridMultilevel"/>
    <w:tmpl w:val="17289DB0"/>
    <w:lvl w:ilvl="0" w:tplc="08090001">
      <w:start w:val="1"/>
      <w:numFmt w:val="bullet"/>
      <w:lvlText w:val=""/>
      <w:lvlJc w:val="left"/>
      <w:pPr>
        <w:ind w:left="620" w:hanging="360"/>
      </w:pPr>
      <w:rPr>
        <w:rFonts w:ascii="Symbol" w:hAnsi="Symbol" w:hint="default"/>
      </w:rPr>
    </w:lvl>
    <w:lvl w:ilvl="1" w:tplc="08090003" w:tentative="1">
      <w:start w:val="1"/>
      <w:numFmt w:val="bullet"/>
      <w:lvlText w:val="o"/>
      <w:lvlJc w:val="left"/>
      <w:pPr>
        <w:ind w:left="1340" w:hanging="360"/>
      </w:pPr>
      <w:rPr>
        <w:rFonts w:ascii="Courier New" w:hAnsi="Courier New" w:cs="Courier New" w:hint="default"/>
      </w:rPr>
    </w:lvl>
    <w:lvl w:ilvl="2" w:tplc="08090005" w:tentative="1">
      <w:start w:val="1"/>
      <w:numFmt w:val="bullet"/>
      <w:lvlText w:val=""/>
      <w:lvlJc w:val="left"/>
      <w:pPr>
        <w:ind w:left="2060" w:hanging="360"/>
      </w:pPr>
      <w:rPr>
        <w:rFonts w:ascii="Wingdings" w:hAnsi="Wingdings" w:hint="default"/>
      </w:rPr>
    </w:lvl>
    <w:lvl w:ilvl="3" w:tplc="08090001" w:tentative="1">
      <w:start w:val="1"/>
      <w:numFmt w:val="bullet"/>
      <w:lvlText w:val=""/>
      <w:lvlJc w:val="left"/>
      <w:pPr>
        <w:ind w:left="2780" w:hanging="360"/>
      </w:pPr>
      <w:rPr>
        <w:rFonts w:ascii="Symbol" w:hAnsi="Symbol" w:hint="default"/>
      </w:rPr>
    </w:lvl>
    <w:lvl w:ilvl="4" w:tplc="08090003" w:tentative="1">
      <w:start w:val="1"/>
      <w:numFmt w:val="bullet"/>
      <w:lvlText w:val="o"/>
      <w:lvlJc w:val="left"/>
      <w:pPr>
        <w:ind w:left="3500" w:hanging="360"/>
      </w:pPr>
      <w:rPr>
        <w:rFonts w:ascii="Courier New" w:hAnsi="Courier New" w:cs="Courier New" w:hint="default"/>
      </w:rPr>
    </w:lvl>
    <w:lvl w:ilvl="5" w:tplc="08090005" w:tentative="1">
      <w:start w:val="1"/>
      <w:numFmt w:val="bullet"/>
      <w:lvlText w:val=""/>
      <w:lvlJc w:val="left"/>
      <w:pPr>
        <w:ind w:left="4220" w:hanging="360"/>
      </w:pPr>
      <w:rPr>
        <w:rFonts w:ascii="Wingdings" w:hAnsi="Wingdings" w:hint="default"/>
      </w:rPr>
    </w:lvl>
    <w:lvl w:ilvl="6" w:tplc="08090001" w:tentative="1">
      <w:start w:val="1"/>
      <w:numFmt w:val="bullet"/>
      <w:lvlText w:val=""/>
      <w:lvlJc w:val="left"/>
      <w:pPr>
        <w:ind w:left="4940" w:hanging="360"/>
      </w:pPr>
      <w:rPr>
        <w:rFonts w:ascii="Symbol" w:hAnsi="Symbol" w:hint="default"/>
      </w:rPr>
    </w:lvl>
    <w:lvl w:ilvl="7" w:tplc="08090003" w:tentative="1">
      <w:start w:val="1"/>
      <w:numFmt w:val="bullet"/>
      <w:lvlText w:val="o"/>
      <w:lvlJc w:val="left"/>
      <w:pPr>
        <w:ind w:left="5660" w:hanging="360"/>
      </w:pPr>
      <w:rPr>
        <w:rFonts w:ascii="Courier New" w:hAnsi="Courier New" w:cs="Courier New" w:hint="default"/>
      </w:rPr>
    </w:lvl>
    <w:lvl w:ilvl="8" w:tplc="08090005" w:tentative="1">
      <w:start w:val="1"/>
      <w:numFmt w:val="bullet"/>
      <w:lvlText w:val=""/>
      <w:lvlJc w:val="left"/>
      <w:pPr>
        <w:ind w:left="6380" w:hanging="360"/>
      </w:pPr>
      <w:rPr>
        <w:rFonts w:ascii="Wingdings" w:hAnsi="Wingdings" w:hint="default"/>
      </w:rPr>
    </w:lvl>
  </w:abstractNum>
  <w:abstractNum w:abstractNumId="17" w15:restartNumberingAfterBreak="0">
    <w:nsid w:val="67A02022"/>
    <w:multiLevelType w:val="hybridMultilevel"/>
    <w:tmpl w:val="F086F48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8" w15:restartNumberingAfterBreak="0">
    <w:nsid w:val="68AC4C76"/>
    <w:multiLevelType w:val="hybridMultilevel"/>
    <w:tmpl w:val="C4FE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94082D"/>
    <w:multiLevelType w:val="hybridMultilevel"/>
    <w:tmpl w:val="8E7E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B62FF"/>
    <w:multiLevelType w:val="hybridMultilevel"/>
    <w:tmpl w:val="C478E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4605E5"/>
    <w:multiLevelType w:val="hybridMultilevel"/>
    <w:tmpl w:val="7E78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98556C"/>
    <w:multiLevelType w:val="hybridMultilevel"/>
    <w:tmpl w:val="9618B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40A30"/>
    <w:multiLevelType w:val="hybridMultilevel"/>
    <w:tmpl w:val="1690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0627912">
    <w:abstractNumId w:val="0"/>
  </w:num>
  <w:num w:numId="2" w16cid:durableId="1458066418">
    <w:abstractNumId w:val="12"/>
  </w:num>
  <w:num w:numId="3" w16cid:durableId="1000354105">
    <w:abstractNumId w:val="2"/>
  </w:num>
  <w:num w:numId="4" w16cid:durableId="1576357635">
    <w:abstractNumId w:val="16"/>
  </w:num>
  <w:num w:numId="5" w16cid:durableId="1291206609">
    <w:abstractNumId w:val="20"/>
  </w:num>
  <w:num w:numId="6" w16cid:durableId="1848865552">
    <w:abstractNumId w:val="19"/>
  </w:num>
  <w:num w:numId="7" w16cid:durableId="20909154">
    <w:abstractNumId w:val="13"/>
  </w:num>
  <w:num w:numId="8" w16cid:durableId="593785246">
    <w:abstractNumId w:val="23"/>
  </w:num>
  <w:num w:numId="9" w16cid:durableId="1622492278">
    <w:abstractNumId w:val="6"/>
  </w:num>
  <w:num w:numId="10" w16cid:durableId="654189489">
    <w:abstractNumId w:val="1"/>
  </w:num>
  <w:num w:numId="11" w16cid:durableId="626862872">
    <w:abstractNumId w:val="17"/>
  </w:num>
  <w:num w:numId="12" w16cid:durableId="1845127724">
    <w:abstractNumId w:val="18"/>
  </w:num>
  <w:num w:numId="13" w16cid:durableId="96141335">
    <w:abstractNumId w:val="4"/>
  </w:num>
  <w:num w:numId="14" w16cid:durableId="1191644292">
    <w:abstractNumId w:val="15"/>
  </w:num>
  <w:num w:numId="15" w16cid:durableId="1403790309">
    <w:abstractNumId w:val="11"/>
  </w:num>
  <w:num w:numId="16" w16cid:durableId="1192572994">
    <w:abstractNumId w:val="7"/>
  </w:num>
  <w:num w:numId="17" w16cid:durableId="776485587">
    <w:abstractNumId w:val="21"/>
  </w:num>
  <w:num w:numId="18" w16cid:durableId="355155114">
    <w:abstractNumId w:val="3"/>
  </w:num>
  <w:num w:numId="19" w16cid:durableId="1784812109">
    <w:abstractNumId w:val="9"/>
  </w:num>
  <w:num w:numId="20" w16cid:durableId="447745849">
    <w:abstractNumId w:val="8"/>
  </w:num>
  <w:num w:numId="21" w16cid:durableId="1961909763">
    <w:abstractNumId w:val="14"/>
  </w:num>
  <w:num w:numId="22" w16cid:durableId="1733119372">
    <w:abstractNumId w:val="22"/>
  </w:num>
  <w:num w:numId="23" w16cid:durableId="2140569429">
    <w:abstractNumId w:val="5"/>
  </w:num>
  <w:num w:numId="24" w16cid:durableId="904990316">
    <w:abstractNumId w:val="1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ichard Hydes">
    <w15:presenceInfo w15:providerId="None" w15:userId="Richard Hyd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F0E"/>
    <w:rsid w:val="000006C1"/>
    <w:rsid w:val="00004263"/>
    <w:rsid w:val="00004DFF"/>
    <w:rsid w:val="00005494"/>
    <w:rsid w:val="00010B12"/>
    <w:rsid w:val="00012B75"/>
    <w:rsid w:val="00014979"/>
    <w:rsid w:val="00014C46"/>
    <w:rsid w:val="0001591B"/>
    <w:rsid w:val="00015ED8"/>
    <w:rsid w:val="00015F8A"/>
    <w:rsid w:val="00017931"/>
    <w:rsid w:val="0002014F"/>
    <w:rsid w:val="0002085B"/>
    <w:rsid w:val="00021B26"/>
    <w:rsid w:val="00026130"/>
    <w:rsid w:val="000263C2"/>
    <w:rsid w:val="000269D4"/>
    <w:rsid w:val="000273A6"/>
    <w:rsid w:val="00032087"/>
    <w:rsid w:val="00035555"/>
    <w:rsid w:val="0003699D"/>
    <w:rsid w:val="00036A41"/>
    <w:rsid w:val="00036D2F"/>
    <w:rsid w:val="00037A72"/>
    <w:rsid w:val="00041ADA"/>
    <w:rsid w:val="00042C1C"/>
    <w:rsid w:val="000434D8"/>
    <w:rsid w:val="000442A8"/>
    <w:rsid w:val="00044ACA"/>
    <w:rsid w:val="000528F9"/>
    <w:rsid w:val="0005299C"/>
    <w:rsid w:val="0005331C"/>
    <w:rsid w:val="00053978"/>
    <w:rsid w:val="0005464B"/>
    <w:rsid w:val="000546AC"/>
    <w:rsid w:val="000560E4"/>
    <w:rsid w:val="00057185"/>
    <w:rsid w:val="00057985"/>
    <w:rsid w:val="00061E8E"/>
    <w:rsid w:val="00062211"/>
    <w:rsid w:val="000636E1"/>
    <w:rsid w:val="0006472D"/>
    <w:rsid w:val="00065078"/>
    <w:rsid w:val="00065789"/>
    <w:rsid w:val="00070FC0"/>
    <w:rsid w:val="00071630"/>
    <w:rsid w:val="000725A8"/>
    <w:rsid w:val="000725FA"/>
    <w:rsid w:val="00074539"/>
    <w:rsid w:val="00075523"/>
    <w:rsid w:val="00075828"/>
    <w:rsid w:val="00080B3C"/>
    <w:rsid w:val="000824E9"/>
    <w:rsid w:val="00085F11"/>
    <w:rsid w:val="000863F4"/>
    <w:rsid w:val="00086FAC"/>
    <w:rsid w:val="00087400"/>
    <w:rsid w:val="000910D2"/>
    <w:rsid w:val="000918AF"/>
    <w:rsid w:val="00095728"/>
    <w:rsid w:val="00096672"/>
    <w:rsid w:val="0009692D"/>
    <w:rsid w:val="00096DE0"/>
    <w:rsid w:val="000971A8"/>
    <w:rsid w:val="000A1CF8"/>
    <w:rsid w:val="000A2B6D"/>
    <w:rsid w:val="000A338E"/>
    <w:rsid w:val="000A5239"/>
    <w:rsid w:val="000B0CE7"/>
    <w:rsid w:val="000B2B64"/>
    <w:rsid w:val="000B348A"/>
    <w:rsid w:val="000B4E06"/>
    <w:rsid w:val="000C2E4D"/>
    <w:rsid w:val="000C3FBE"/>
    <w:rsid w:val="000C7CBF"/>
    <w:rsid w:val="000D1D76"/>
    <w:rsid w:val="000D607F"/>
    <w:rsid w:val="000D6E0D"/>
    <w:rsid w:val="000D7931"/>
    <w:rsid w:val="000E0685"/>
    <w:rsid w:val="000E19CE"/>
    <w:rsid w:val="000E45E8"/>
    <w:rsid w:val="000E4DD7"/>
    <w:rsid w:val="000E67C9"/>
    <w:rsid w:val="000E73EF"/>
    <w:rsid w:val="000F1F2D"/>
    <w:rsid w:val="000F2374"/>
    <w:rsid w:val="000F2C67"/>
    <w:rsid w:val="000F397F"/>
    <w:rsid w:val="000F4166"/>
    <w:rsid w:val="000F4921"/>
    <w:rsid w:val="00100EFE"/>
    <w:rsid w:val="001013BD"/>
    <w:rsid w:val="001026A6"/>
    <w:rsid w:val="00102C9C"/>
    <w:rsid w:val="00105A39"/>
    <w:rsid w:val="001060CB"/>
    <w:rsid w:val="00106371"/>
    <w:rsid w:val="00107DB0"/>
    <w:rsid w:val="001113CF"/>
    <w:rsid w:val="00113B54"/>
    <w:rsid w:val="0011472F"/>
    <w:rsid w:val="00115432"/>
    <w:rsid w:val="001200A9"/>
    <w:rsid w:val="001212E9"/>
    <w:rsid w:val="00126421"/>
    <w:rsid w:val="00126466"/>
    <w:rsid w:val="00130089"/>
    <w:rsid w:val="00130C95"/>
    <w:rsid w:val="001321E7"/>
    <w:rsid w:val="001329EA"/>
    <w:rsid w:val="00134FF1"/>
    <w:rsid w:val="001366CC"/>
    <w:rsid w:val="00137BB4"/>
    <w:rsid w:val="00143A21"/>
    <w:rsid w:val="00143AB0"/>
    <w:rsid w:val="0014651A"/>
    <w:rsid w:val="0015387E"/>
    <w:rsid w:val="0015435F"/>
    <w:rsid w:val="001548DC"/>
    <w:rsid w:val="00157EC6"/>
    <w:rsid w:val="00161013"/>
    <w:rsid w:val="00162D72"/>
    <w:rsid w:val="0016362D"/>
    <w:rsid w:val="0016392E"/>
    <w:rsid w:val="001642DE"/>
    <w:rsid w:val="00167A9B"/>
    <w:rsid w:val="001707EC"/>
    <w:rsid w:val="00171F63"/>
    <w:rsid w:val="00172E97"/>
    <w:rsid w:val="0017384B"/>
    <w:rsid w:val="00174BF2"/>
    <w:rsid w:val="00176829"/>
    <w:rsid w:val="001768F1"/>
    <w:rsid w:val="00184CC4"/>
    <w:rsid w:val="001863E5"/>
    <w:rsid w:val="001864E6"/>
    <w:rsid w:val="00190AC3"/>
    <w:rsid w:val="0019490F"/>
    <w:rsid w:val="00196E66"/>
    <w:rsid w:val="001A0104"/>
    <w:rsid w:val="001A2DD5"/>
    <w:rsid w:val="001A3A9D"/>
    <w:rsid w:val="001C01E8"/>
    <w:rsid w:val="001C07F7"/>
    <w:rsid w:val="001C14A4"/>
    <w:rsid w:val="001C445A"/>
    <w:rsid w:val="001C6295"/>
    <w:rsid w:val="001D02FD"/>
    <w:rsid w:val="001D2676"/>
    <w:rsid w:val="001D3061"/>
    <w:rsid w:val="001D37C3"/>
    <w:rsid w:val="001D468B"/>
    <w:rsid w:val="001D4C33"/>
    <w:rsid w:val="001D5DE5"/>
    <w:rsid w:val="001D6793"/>
    <w:rsid w:val="001D705B"/>
    <w:rsid w:val="001D7736"/>
    <w:rsid w:val="001D78DB"/>
    <w:rsid w:val="001E6660"/>
    <w:rsid w:val="001E715C"/>
    <w:rsid w:val="001F4AA8"/>
    <w:rsid w:val="001F5660"/>
    <w:rsid w:val="001F63E8"/>
    <w:rsid w:val="002013C4"/>
    <w:rsid w:val="00204E88"/>
    <w:rsid w:val="0020585F"/>
    <w:rsid w:val="00206568"/>
    <w:rsid w:val="00210D08"/>
    <w:rsid w:val="0021195D"/>
    <w:rsid w:val="00213DCD"/>
    <w:rsid w:val="00214A03"/>
    <w:rsid w:val="002163B4"/>
    <w:rsid w:val="00220D4E"/>
    <w:rsid w:val="00220D94"/>
    <w:rsid w:val="002227BE"/>
    <w:rsid w:val="00223183"/>
    <w:rsid w:val="00223E6D"/>
    <w:rsid w:val="00223F0E"/>
    <w:rsid w:val="002258D0"/>
    <w:rsid w:val="002265B9"/>
    <w:rsid w:val="00226CB9"/>
    <w:rsid w:val="00235DA5"/>
    <w:rsid w:val="00237D6C"/>
    <w:rsid w:val="00241F85"/>
    <w:rsid w:val="0024545B"/>
    <w:rsid w:val="002532A5"/>
    <w:rsid w:val="00253EE6"/>
    <w:rsid w:val="002543F4"/>
    <w:rsid w:val="00254D2F"/>
    <w:rsid w:val="00256C70"/>
    <w:rsid w:val="0026347D"/>
    <w:rsid w:val="00263A0E"/>
    <w:rsid w:val="002641C8"/>
    <w:rsid w:val="00265702"/>
    <w:rsid w:val="00272E8E"/>
    <w:rsid w:val="002749B4"/>
    <w:rsid w:val="002772EA"/>
    <w:rsid w:val="00281568"/>
    <w:rsid w:val="00282657"/>
    <w:rsid w:val="002833D2"/>
    <w:rsid w:val="00285AEA"/>
    <w:rsid w:val="00285DB7"/>
    <w:rsid w:val="00286868"/>
    <w:rsid w:val="0029216A"/>
    <w:rsid w:val="00293756"/>
    <w:rsid w:val="00295CAC"/>
    <w:rsid w:val="0029628F"/>
    <w:rsid w:val="002A00C0"/>
    <w:rsid w:val="002B0033"/>
    <w:rsid w:val="002B03A0"/>
    <w:rsid w:val="002B1923"/>
    <w:rsid w:val="002B43F4"/>
    <w:rsid w:val="002B79CA"/>
    <w:rsid w:val="002B7A13"/>
    <w:rsid w:val="002C24B2"/>
    <w:rsid w:val="002C4C62"/>
    <w:rsid w:val="002C54C3"/>
    <w:rsid w:val="002D0AC8"/>
    <w:rsid w:val="002D1E4B"/>
    <w:rsid w:val="002D3CDB"/>
    <w:rsid w:val="002D5438"/>
    <w:rsid w:val="002D5C21"/>
    <w:rsid w:val="002E4641"/>
    <w:rsid w:val="002E466A"/>
    <w:rsid w:val="002E4D40"/>
    <w:rsid w:val="002E57F3"/>
    <w:rsid w:val="002E5A6C"/>
    <w:rsid w:val="002E644F"/>
    <w:rsid w:val="002E76BB"/>
    <w:rsid w:val="002F54CB"/>
    <w:rsid w:val="002F66FB"/>
    <w:rsid w:val="002F67A9"/>
    <w:rsid w:val="002F6E39"/>
    <w:rsid w:val="002F6F12"/>
    <w:rsid w:val="00300571"/>
    <w:rsid w:val="0030063E"/>
    <w:rsid w:val="00303374"/>
    <w:rsid w:val="003074EF"/>
    <w:rsid w:val="003109EF"/>
    <w:rsid w:val="00310F37"/>
    <w:rsid w:val="00311D59"/>
    <w:rsid w:val="003127A1"/>
    <w:rsid w:val="0031635D"/>
    <w:rsid w:val="0032079F"/>
    <w:rsid w:val="003252DA"/>
    <w:rsid w:val="003258ED"/>
    <w:rsid w:val="0032611D"/>
    <w:rsid w:val="003270BA"/>
    <w:rsid w:val="00331D35"/>
    <w:rsid w:val="00332D90"/>
    <w:rsid w:val="003330EF"/>
    <w:rsid w:val="00335824"/>
    <w:rsid w:val="0033618F"/>
    <w:rsid w:val="00340AFD"/>
    <w:rsid w:val="00347045"/>
    <w:rsid w:val="00347124"/>
    <w:rsid w:val="00347278"/>
    <w:rsid w:val="003518BB"/>
    <w:rsid w:val="00352621"/>
    <w:rsid w:val="00354178"/>
    <w:rsid w:val="003609C3"/>
    <w:rsid w:val="0036227E"/>
    <w:rsid w:val="00366A7A"/>
    <w:rsid w:val="003679F0"/>
    <w:rsid w:val="00367D49"/>
    <w:rsid w:val="00372BE5"/>
    <w:rsid w:val="0037674E"/>
    <w:rsid w:val="00382486"/>
    <w:rsid w:val="003841AA"/>
    <w:rsid w:val="00390E12"/>
    <w:rsid w:val="0039183B"/>
    <w:rsid w:val="00395FFA"/>
    <w:rsid w:val="0039770F"/>
    <w:rsid w:val="003977AF"/>
    <w:rsid w:val="003A1C5C"/>
    <w:rsid w:val="003A2BA5"/>
    <w:rsid w:val="003A51AC"/>
    <w:rsid w:val="003A537D"/>
    <w:rsid w:val="003B4426"/>
    <w:rsid w:val="003B492F"/>
    <w:rsid w:val="003B6041"/>
    <w:rsid w:val="003B7883"/>
    <w:rsid w:val="003C1005"/>
    <w:rsid w:val="003C5DB5"/>
    <w:rsid w:val="003C5DF1"/>
    <w:rsid w:val="003C685A"/>
    <w:rsid w:val="003D091C"/>
    <w:rsid w:val="003D0D46"/>
    <w:rsid w:val="003D17DC"/>
    <w:rsid w:val="003D57AF"/>
    <w:rsid w:val="003E02D9"/>
    <w:rsid w:val="003E2F2B"/>
    <w:rsid w:val="003E51F6"/>
    <w:rsid w:val="003F0935"/>
    <w:rsid w:val="003F2B60"/>
    <w:rsid w:val="003F5B84"/>
    <w:rsid w:val="003F74D1"/>
    <w:rsid w:val="0040130F"/>
    <w:rsid w:val="0040458B"/>
    <w:rsid w:val="0040526A"/>
    <w:rsid w:val="0041049D"/>
    <w:rsid w:val="00410526"/>
    <w:rsid w:val="00410B32"/>
    <w:rsid w:val="00417D4B"/>
    <w:rsid w:val="00417DB0"/>
    <w:rsid w:val="00421704"/>
    <w:rsid w:val="00422660"/>
    <w:rsid w:val="0042346C"/>
    <w:rsid w:val="0043231D"/>
    <w:rsid w:val="00435892"/>
    <w:rsid w:val="004367C1"/>
    <w:rsid w:val="00436A1F"/>
    <w:rsid w:val="00436B38"/>
    <w:rsid w:val="004376E8"/>
    <w:rsid w:val="004415AD"/>
    <w:rsid w:val="0044242E"/>
    <w:rsid w:val="004427A6"/>
    <w:rsid w:val="00443B24"/>
    <w:rsid w:val="00450721"/>
    <w:rsid w:val="00451D93"/>
    <w:rsid w:val="004532D9"/>
    <w:rsid w:val="00456231"/>
    <w:rsid w:val="004577DC"/>
    <w:rsid w:val="00463728"/>
    <w:rsid w:val="0046393A"/>
    <w:rsid w:val="00464D20"/>
    <w:rsid w:val="00465570"/>
    <w:rsid w:val="00471E56"/>
    <w:rsid w:val="0047326A"/>
    <w:rsid w:val="00474275"/>
    <w:rsid w:val="00474837"/>
    <w:rsid w:val="0047652D"/>
    <w:rsid w:val="004773E9"/>
    <w:rsid w:val="00481070"/>
    <w:rsid w:val="00481AE5"/>
    <w:rsid w:val="00483596"/>
    <w:rsid w:val="0048718C"/>
    <w:rsid w:val="00487381"/>
    <w:rsid w:val="004873C4"/>
    <w:rsid w:val="0048763C"/>
    <w:rsid w:val="00490210"/>
    <w:rsid w:val="0049116F"/>
    <w:rsid w:val="00493328"/>
    <w:rsid w:val="004A1EB7"/>
    <w:rsid w:val="004A60C5"/>
    <w:rsid w:val="004A75C4"/>
    <w:rsid w:val="004B07AB"/>
    <w:rsid w:val="004B0FDC"/>
    <w:rsid w:val="004B18D6"/>
    <w:rsid w:val="004B1D83"/>
    <w:rsid w:val="004B45CF"/>
    <w:rsid w:val="004B4B92"/>
    <w:rsid w:val="004B4FEA"/>
    <w:rsid w:val="004B7501"/>
    <w:rsid w:val="004C2E50"/>
    <w:rsid w:val="004C40F7"/>
    <w:rsid w:val="004C4BE4"/>
    <w:rsid w:val="004D0065"/>
    <w:rsid w:val="004D2262"/>
    <w:rsid w:val="004D574F"/>
    <w:rsid w:val="004D61AF"/>
    <w:rsid w:val="004D67C1"/>
    <w:rsid w:val="004D6AE8"/>
    <w:rsid w:val="004D6D2F"/>
    <w:rsid w:val="004E155F"/>
    <w:rsid w:val="004E3DEB"/>
    <w:rsid w:val="004E5404"/>
    <w:rsid w:val="004E61A6"/>
    <w:rsid w:val="004E6CEA"/>
    <w:rsid w:val="004E6F4B"/>
    <w:rsid w:val="004E7DE7"/>
    <w:rsid w:val="004F2038"/>
    <w:rsid w:val="004F5C04"/>
    <w:rsid w:val="004F6D75"/>
    <w:rsid w:val="00506628"/>
    <w:rsid w:val="00513E65"/>
    <w:rsid w:val="0051468C"/>
    <w:rsid w:val="00514E0E"/>
    <w:rsid w:val="00516C0C"/>
    <w:rsid w:val="00516EA5"/>
    <w:rsid w:val="0051754B"/>
    <w:rsid w:val="00521DF3"/>
    <w:rsid w:val="00525916"/>
    <w:rsid w:val="0053449D"/>
    <w:rsid w:val="00535AE1"/>
    <w:rsid w:val="00543187"/>
    <w:rsid w:val="0054349E"/>
    <w:rsid w:val="00543CB3"/>
    <w:rsid w:val="0054523E"/>
    <w:rsid w:val="00551C91"/>
    <w:rsid w:val="005539CD"/>
    <w:rsid w:val="0055520A"/>
    <w:rsid w:val="0056012E"/>
    <w:rsid w:val="00561726"/>
    <w:rsid w:val="00562DCB"/>
    <w:rsid w:val="00564CAA"/>
    <w:rsid w:val="00567DF7"/>
    <w:rsid w:val="005717D5"/>
    <w:rsid w:val="00574110"/>
    <w:rsid w:val="005767C3"/>
    <w:rsid w:val="00577ACC"/>
    <w:rsid w:val="00577E56"/>
    <w:rsid w:val="005801DE"/>
    <w:rsid w:val="0058370E"/>
    <w:rsid w:val="00584098"/>
    <w:rsid w:val="00584108"/>
    <w:rsid w:val="005849FE"/>
    <w:rsid w:val="0059074D"/>
    <w:rsid w:val="00590ED9"/>
    <w:rsid w:val="00592ECE"/>
    <w:rsid w:val="005944A4"/>
    <w:rsid w:val="00594BA3"/>
    <w:rsid w:val="00597710"/>
    <w:rsid w:val="005A0B81"/>
    <w:rsid w:val="005A5689"/>
    <w:rsid w:val="005A5DA0"/>
    <w:rsid w:val="005B0C95"/>
    <w:rsid w:val="005B1556"/>
    <w:rsid w:val="005B3BEE"/>
    <w:rsid w:val="005C1531"/>
    <w:rsid w:val="005C2588"/>
    <w:rsid w:val="005C401B"/>
    <w:rsid w:val="005C50C7"/>
    <w:rsid w:val="005C54B4"/>
    <w:rsid w:val="005C5CA6"/>
    <w:rsid w:val="005D5BCE"/>
    <w:rsid w:val="005D5C51"/>
    <w:rsid w:val="005E0C97"/>
    <w:rsid w:val="005E3AC4"/>
    <w:rsid w:val="005F0EEB"/>
    <w:rsid w:val="005F39E4"/>
    <w:rsid w:val="005F711F"/>
    <w:rsid w:val="005F7553"/>
    <w:rsid w:val="00601FAF"/>
    <w:rsid w:val="006020DD"/>
    <w:rsid w:val="00603B80"/>
    <w:rsid w:val="006061B4"/>
    <w:rsid w:val="006079DF"/>
    <w:rsid w:val="0061062A"/>
    <w:rsid w:val="00610D32"/>
    <w:rsid w:val="00613CBE"/>
    <w:rsid w:val="00614077"/>
    <w:rsid w:val="00614DB1"/>
    <w:rsid w:val="00616418"/>
    <w:rsid w:val="0061668C"/>
    <w:rsid w:val="00616DDE"/>
    <w:rsid w:val="0062148D"/>
    <w:rsid w:val="00622D2C"/>
    <w:rsid w:val="006244B6"/>
    <w:rsid w:val="00630560"/>
    <w:rsid w:val="0063203B"/>
    <w:rsid w:val="00633332"/>
    <w:rsid w:val="00633F2C"/>
    <w:rsid w:val="006344CF"/>
    <w:rsid w:val="0063495A"/>
    <w:rsid w:val="00634B81"/>
    <w:rsid w:val="00634EB0"/>
    <w:rsid w:val="00635FED"/>
    <w:rsid w:val="00636C95"/>
    <w:rsid w:val="00640D15"/>
    <w:rsid w:val="006450D1"/>
    <w:rsid w:val="00645E04"/>
    <w:rsid w:val="006470B3"/>
    <w:rsid w:val="00650519"/>
    <w:rsid w:val="00651A55"/>
    <w:rsid w:val="00652DC0"/>
    <w:rsid w:val="00653056"/>
    <w:rsid w:val="00657900"/>
    <w:rsid w:val="00664A4C"/>
    <w:rsid w:val="00664EC5"/>
    <w:rsid w:val="00664EF6"/>
    <w:rsid w:val="0066569F"/>
    <w:rsid w:val="00667170"/>
    <w:rsid w:val="00670C65"/>
    <w:rsid w:val="00673637"/>
    <w:rsid w:val="00673810"/>
    <w:rsid w:val="00681EE2"/>
    <w:rsid w:val="0068229D"/>
    <w:rsid w:val="00682F9F"/>
    <w:rsid w:val="00683471"/>
    <w:rsid w:val="006848B4"/>
    <w:rsid w:val="006853E7"/>
    <w:rsid w:val="00686881"/>
    <w:rsid w:val="006902AB"/>
    <w:rsid w:val="00691848"/>
    <w:rsid w:val="00697C7C"/>
    <w:rsid w:val="006A544F"/>
    <w:rsid w:val="006A54D1"/>
    <w:rsid w:val="006A5A7A"/>
    <w:rsid w:val="006B042E"/>
    <w:rsid w:val="006B08B2"/>
    <w:rsid w:val="006B3181"/>
    <w:rsid w:val="006C0599"/>
    <w:rsid w:val="006C3EEF"/>
    <w:rsid w:val="006C5000"/>
    <w:rsid w:val="006D088F"/>
    <w:rsid w:val="006D2430"/>
    <w:rsid w:val="006D308A"/>
    <w:rsid w:val="006D316B"/>
    <w:rsid w:val="006D3B6C"/>
    <w:rsid w:val="006D3F8A"/>
    <w:rsid w:val="006D4C9A"/>
    <w:rsid w:val="006D5638"/>
    <w:rsid w:val="006E0213"/>
    <w:rsid w:val="006E10BB"/>
    <w:rsid w:val="006E55A1"/>
    <w:rsid w:val="006F0470"/>
    <w:rsid w:val="006F1050"/>
    <w:rsid w:val="006F236A"/>
    <w:rsid w:val="006F2871"/>
    <w:rsid w:val="006F4846"/>
    <w:rsid w:val="006F4E90"/>
    <w:rsid w:val="006F6252"/>
    <w:rsid w:val="006F72F3"/>
    <w:rsid w:val="00701748"/>
    <w:rsid w:val="007023BE"/>
    <w:rsid w:val="00704715"/>
    <w:rsid w:val="007071C0"/>
    <w:rsid w:val="007175AD"/>
    <w:rsid w:val="007179EE"/>
    <w:rsid w:val="0072395B"/>
    <w:rsid w:val="00724443"/>
    <w:rsid w:val="0072558E"/>
    <w:rsid w:val="00727EA7"/>
    <w:rsid w:val="007300BD"/>
    <w:rsid w:val="00735475"/>
    <w:rsid w:val="00735A4C"/>
    <w:rsid w:val="007373D7"/>
    <w:rsid w:val="00741A25"/>
    <w:rsid w:val="007439B0"/>
    <w:rsid w:val="00747F29"/>
    <w:rsid w:val="00751047"/>
    <w:rsid w:val="00753134"/>
    <w:rsid w:val="00753415"/>
    <w:rsid w:val="00753EC1"/>
    <w:rsid w:val="00755CA3"/>
    <w:rsid w:val="00757821"/>
    <w:rsid w:val="0076165B"/>
    <w:rsid w:val="0076440D"/>
    <w:rsid w:val="00767C36"/>
    <w:rsid w:val="00770C4A"/>
    <w:rsid w:val="00770CA5"/>
    <w:rsid w:val="00771020"/>
    <w:rsid w:val="007716D1"/>
    <w:rsid w:val="00771D3C"/>
    <w:rsid w:val="00772CE8"/>
    <w:rsid w:val="0077370D"/>
    <w:rsid w:val="00774821"/>
    <w:rsid w:val="00775EC4"/>
    <w:rsid w:val="007763E8"/>
    <w:rsid w:val="0078027B"/>
    <w:rsid w:val="00781282"/>
    <w:rsid w:val="00781623"/>
    <w:rsid w:val="00781B6B"/>
    <w:rsid w:val="00782D4D"/>
    <w:rsid w:val="00784371"/>
    <w:rsid w:val="0078485D"/>
    <w:rsid w:val="00784EE8"/>
    <w:rsid w:val="007859A3"/>
    <w:rsid w:val="00795BAA"/>
    <w:rsid w:val="0079651F"/>
    <w:rsid w:val="00797E93"/>
    <w:rsid w:val="007A1A57"/>
    <w:rsid w:val="007A1E96"/>
    <w:rsid w:val="007A309A"/>
    <w:rsid w:val="007A41D4"/>
    <w:rsid w:val="007A7B21"/>
    <w:rsid w:val="007B0606"/>
    <w:rsid w:val="007B0EF0"/>
    <w:rsid w:val="007B14FF"/>
    <w:rsid w:val="007B27CE"/>
    <w:rsid w:val="007B29E0"/>
    <w:rsid w:val="007B437E"/>
    <w:rsid w:val="007B50BC"/>
    <w:rsid w:val="007B5253"/>
    <w:rsid w:val="007C156C"/>
    <w:rsid w:val="007C213B"/>
    <w:rsid w:val="007C71F5"/>
    <w:rsid w:val="007C7BA0"/>
    <w:rsid w:val="007E3E95"/>
    <w:rsid w:val="007F5DFC"/>
    <w:rsid w:val="007F61CA"/>
    <w:rsid w:val="00801651"/>
    <w:rsid w:val="00801E93"/>
    <w:rsid w:val="008030A1"/>
    <w:rsid w:val="00804957"/>
    <w:rsid w:val="0080590F"/>
    <w:rsid w:val="0081007B"/>
    <w:rsid w:val="00815AF1"/>
    <w:rsid w:val="00817E06"/>
    <w:rsid w:val="00820685"/>
    <w:rsid w:val="00824931"/>
    <w:rsid w:val="00827656"/>
    <w:rsid w:val="00830D32"/>
    <w:rsid w:val="00835B70"/>
    <w:rsid w:val="00835F70"/>
    <w:rsid w:val="0083685A"/>
    <w:rsid w:val="008400AA"/>
    <w:rsid w:val="00840FE7"/>
    <w:rsid w:val="008427B0"/>
    <w:rsid w:val="00842D0E"/>
    <w:rsid w:val="00843C08"/>
    <w:rsid w:val="0085387B"/>
    <w:rsid w:val="00853A9F"/>
    <w:rsid w:val="00854916"/>
    <w:rsid w:val="00861513"/>
    <w:rsid w:val="00874B1D"/>
    <w:rsid w:val="00877B9E"/>
    <w:rsid w:val="00883A43"/>
    <w:rsid w:val="00893B79"/>
    <w:rsid w:val="00893EE3"/>
    <w:rsid w:val="00894605"/>
    <w:rsid w:val="008952C9"/>
    <w:rsid w:val="008962D1"/>
    <w:rsid w:val="00896BAC"/>
    <w:rsid w:val="00896C43"/>
    <w:rsid w:val="00897A7A"/>
    <w:rsid w:val="008A4EDA"/>
    <w:rsid w:val="008A7F6B"/>
    <w:rsid w:val="008B02B6"/>
    <w:rsid w:val="008B03C4"/>
    <w:rsid w:val="008B2B36"/>
    <w:rsid w:val="008B77F5"/>
    <w:rsid w:val="008C1B7C"/>
    <w:rsid w:val="008C3363"/>
    <w:rsid w:val="008C45B4"/>
    <w:rsid w:val="008C4DCC"/>
    <w:rsid w:val="008C4E21"/>
    <w:rsid w:val="008C4EA6"/>
    <w:rsid w:val="008D3EBA"/>
    <w:rsid w:val="008D4AF6"/>
    <w:rsid w:val="008D5B81"/>
    <w:rsid w:val="008D5FF1"/>
    <w:rsid w:val="008D6C19"/>
    <w:rsid w:val="008E1FCA"/>
    <w:rsid w:val="008E30B3"/>
    <w:rsid w:val="008E3B86"/>
    <w:rsid w:val="008E4895"/>
    <w:rsid w:val="008E4CAF"/>
    <w:rsid w:val="008E4F18"/>
    <w:rsid w:val="008E5375"/>
    <w:rsid w:val="008E7F97"/>
    <w:rsid w:val="008F1A47"/>
    <w:rsid w:val="008F3C23"/>
    <w:rsid w:val="008F69AB"/>
    <w:rsid w:val="008F7323"/>
    <w:rsid w:val="009009BE"/>
    <w:rsid w:val="009047ED"/>
    <w:rsid w:val="009047FD"/>
    <w:rsid w:val="0090521E"/>
    <w:rsid w:val="00910F7B"/>
    <w:rsid w:val="0091195F"/>
    <w:rsid w:val="00913878"/>
    <w:rsid w:val="00915D21"/>
    <w:rsid w:val="009165A9"/>
    <w:rsid w:val="00917A65"/>
    <w:rsid w:val="009255A7"/>
    <w:rsid w:val="00925C7C"/>
    <w:rsid w:val="00927319"/>
    <w:rsid w:val="00930244"/>
    <w:rsid w:val="00940158"/>
    <w:rsid w:val="00940F28"/>
    <w:rsid w:val="00942892"/>
    <w:rsid w:val="0094351B"/>
    <w:rsid w:val="00943AFC"/>
    <w:rsid w:val="0094410F"/>
    <w:rsid w:val="00947463"/>
    <w:rsid w:val="00947B2C"/>
    <w:rsid w:val="00947DCC"/>
    <w:rsid w:val="009505CA"/>
    <w:rsid w:val="009507A4"/>
    <w:rsid w:val="00955B75"/>
    <w:rsid w:val="00956EFF"/>
    <w:rsid w:val="009615BA"/>
    <w:rsid w:val="00961732"/>
    <w:rsid w:val="0096312D"/>
    <w:rsid w:val="00966977"/>
    <w:rsid w:val="00967B9C"/>
    <w:rsid w:val="00970937"/>
    <w:rsid w:val="00970ACB"/>
    <w:rsid w:val="009712B3"/>
    <w:rsid w:val="0097146E"/>
    <w:rsid w:val="00971C6E"/>
    <w:rsid w:val="0097390C"/>
    <w:rsid w:val="00973EFB"/>
    <w:rsid w:val="0097587E"/>
    <w:rsid w:val="00976895"/>
    <w:rsid w:val="0097755E"/>
    <w:rsid w:val="0097774B"/>
    <w:rsid w:val="00981B1B"/>
    <w:rsid w:val="0098211D"/>
    <w:rsid w:val="00983C59"/>
    <w:rsid w:val="00985090"/>
    <w:rsid w:val="00986905"/>
    <w:rsid w:val="00986F62"/>
    <w:rsid w:val="009874D6"/>
    <w:rsid w:val="00987BE9"/>
    <w:rsid w:val="00995CCD"/>
    <w:rsid w:val="0099687D"/>
    <w:rsid w:val="00997153"/>
    <w:rsid w:val="009A2458"/>
    <w:rsid w:val="009A25E2"/>
    <w:rsid w:val="009A2EE7"/>
    <w:rsid w:val="009A39ED"/>
    <w:rsid w:val="009A4A23"/>
    <w:rsid w:val="009A504F"/>
    <w:rsid w:val="009A6B7D"/>
    <w:rsid w:val="009B3F92"/>
    <w:rsid w:val="009B5088"/>
    <w:rsid w:val="009B5175"/>
    <w:rsid w:val="009B7092"/>
    <w:rsid w:val="009B7ED7"/>
    <w:rsid w:val="009C341A"/>
    <w:rsid w:val="009C6E0A"/>
    <w:rsid w:val="009C7829"/>
    <w:rsid w:val="009C78A0"/>
    <w:rsid w:val="009D4519"/>
    <w:rsid w:val="009D715C"/>
    <w:rsid w:val="009E0424"/>
    <w:rsid w:val="009E0B1F"/>
    <w:rsid w:val="009E5F53"/>
    <w:rsid w:val="009E7058"/>
    <w:rsid w:val="009E75D5"/>
    <w:rsid w:val="009F02B1"/>
    <w:rsid w:val="009F1039"/>
    <w:rsid w:val="009F5001"/>
    <w:rsid w:val="009F6DAB"/>
    <w:rsid w:val="009F7109"/>
    <w:rsid w:val="009F7784"/>
    <w:rsid w:val="00A00F5C"/>
    <w:rsid w:val="00A02C11"/>
    <w:rsid w:val="00A046B0"/>
    <w:rsid w:val="00A05903"/>
    <w:rsid w:val="00A0616E"/>
    <w:rsid w:val="00A13B16"/>
    <w:rsid w:val="00A14061"/>
    <w:rsid w:val="00A16385"/>
    <w:rsid w:val="00A2225E"/>
    <w:rsid w:val="00A256BD"/>
    <w:rsid w:val="00A35603"/>
    <w:rsid w:val="00A3721D"/>
    <w:rsid w:val="00A400B4"/>
    <w:rsid w:val="00A403DC"/>
    <w:rsid w:val="00A42DF7"/>
    <w:rsid w:val="00A43060"/>
    <w:rsid w:val="00A43079"/>
    <w:rsid w:val="00A44F3F"/>
    <w:rsid w:val="00A508CA"/>
    <w:rsid w:val="00A50D75"/>
    <w:rsid w:val="00A53B99"/>
    <w:rsid w:val="00A53E72"/>
    <w:rsid w:val="00A5594C"/>
    <w:rsid w:val="00A575D3"/>
    <w:rsid w:val="00A60F35"/>
    <w:rsid w:val="00A621FA"/>
    <w:rsid w:val="00A6534E"/>
    <w:rsid w:val="00A67A92"/>
    <w:rsid w:val="00A709E4"/>
    <w:rsid w:val="00A733F1"/>
    <w:rsid w:val="00A737B5"/>
    <w:rsid w:val="00A76716"/>
    <w:rsid w:val="00A80235"/>
    <w:rsid w:val="00A8155F"/>
    <w:rsid w:val="00A821F5"/>
    <w:rsid w:val="00A82C17"/>
    <w:rsid w:val="00A849E9"/>
    <w:rsid w:val="00A87FBC"/>
    <w:rsid w:val="00A909E5"/>
    <w:rsid w:val="00AA140B"/>
    <w:rsid w:val="00AA1C38"/>
    <w:rsid w:val="00AA6067"/>
    <w:rsid w:val="00AA66D5"/>
    <w:rsid w:val="00AA74DB"/>
    <w:rsid w:val="00AB1E66"/>
    <w:rsid w:val="00AB6460"/>
    <w:rsid w:val="00AC000E"/>
    <w:rsid w:val="00AC4749"/>
    <w:rsid w:val="00AC4980"/>
    <w:rsid w:val="00AD0E28"/>
    <w:rsid w:val="00AD35CF"/>
    <w:rsid w:val="00AD3EC8"/>
    <w:rsid w:val="00AD5128"/>
    <w:rsid w:val="00AD6D7E"/>
    <w:rsid w:val="00AD7E3B"/>
    <w:rsid w:val="00AE02FA"/>
    <w:rsid w:val="00AE0E2C"/>
    <w:rsid w:val="00AE1369"/>
    <w:rsid w:val="00AE4515"/>
    <w:rsid w:val="00AE4683"/>
    <w:rsid w:val="00AE470C"/>
    <w:rsid w:val="00AE53B0"/>
    <w:rsid w:val="00AE6915"/>
    <w:rsid w:val="00AE6C38"/>
    <w:rsid w:val="00AE74D5"/>
    <w:rsid w:val="00AF01A7"/>
    <w:rsid w:val="00AF0490"/>
    <w:rsid w:val="00AF1DE0"/>
    <w:rsid w:val="00AF21B4"/>
    <w:rsid w:val="00AF2498"/>
    <w:rsid w:val="00AF4E44"/>
    <w:rsid w:val="00AF70E1"/>
    <w:rsid w:val="00AF7203"/>
    <w:rsid w:val="00B016C4"/>
    <w:rsid w:val="00B02590"/>
    <w:rsid w:val="00B05F7D"/>
    <w:rsid w:val="00B060BB"/>
    <w:rsid w:val="00B066B3"/>
    <w:rsid w:val="00B1057E"/>
    <w:rsid w:val="00B129FF"/>
    <w:rsid w:val="00B1374E"/>
    <w:rsid w:val="00B223D1"/>
    <w:rsid w:val="00B23B82"/>
    <w:rsid w:val="00B24001"/>
    <w:rsid w:val="00B24A70"/>
    <w:rsid w:val="00B273CF"/>
    <w:rsid w:val="00B31898"/>
    <w:rsid w:val="00B33C08"/>
    <w:rsid w:val="00B34802"/>
    <w:rsid w:val="00B34902"/>
    <w:rsid w:val="00B34945"/>
    <w:rsid w:val="00B36599"/>
    <w:rsid w:val="00B41D21"/>
    <w:rsid w:val="00B4515B"/>
    <w:rsid w:val="00B47EF3"/>
    <w:rsid w:val="00B501CE"/>
    <w:rsid w:val="00B51347"/>
    <w:rsid w:val="00B52647"/>
    <w:rsid w:val="00B56B1C"/>
    <w:rsid w:val="00B56F0B"/>
    <w:rsid w:val="00B57B25"/>
    <w:rsid w:val="00B62B4A"/>
    <w:rsid w:val="00B63180"/>
    <w:rsid w:val="00B63B4B"/>
    <w:rsid w:val="00B65A26"/>
    <w:rsid w:val="00B7345E"/>
    <w:rsid w:val="00B74028"/>
    <w:rsid w:val="00B7568D"/>
    <w:rsid w:val="00B768BE"/>
    <w:rsid w:val="00B81747"/>
    <w:rsid w:val="00B82814"/>
    <w:rsid w:val="00B83B6C"/>
    <w:rsid w:val="00B857A9"/>
    <w:rsid w:val="00B8603F"/>
    <w:rsid w:val="00B86EE1"/>
    <w:rsid w:val="00B87186"/>
    <w:rsid w:val="00B87E13"/>
    <w:rsid w:val="00B912B4"/>
    <w:rsid w:val="00B92FCB"/>
    <w:rsid w:val="00B94EC2"/>
    <w:rsid w:val="00B972A7"/>
    <w:rsid w:val="00BA2CD5"/>
    <w:rsid w:val="00BA6F9D"/>
    <w:rsid w:val="00BB1867"/>
    <w:rsid w:val="00BB2EAD"/>
    <w:rsid w:val="00BB3C4D"/>
    <w:rsid w:val="00BB3F7D"/>
    <w:rsid w:val="00BB6D45"/>
    <w:rsid w:val="00BB7287"/>
    <w:rsid w:val="00BC09E4"/>
    <w:rsid w:val="00BC0A6F"/>
    <w:rsid w:val="00BC0DA2"/>
    <w:rsid w:val="00BC1E0C"/>
    <w:rsid w:val="00BC3251"/>
    <w:rsid w:val="00BC6C8B"/>
    <w:rsid w:val="00BC72E9"/>
    <w:rsid w:val="00BC7E47"/>
    <w:rsid w:val="00BD0250"/>
    <w:rsid w:val="00BD0A2A"/>
    <w:rsid w:val="00BD252E"/>
    <w:rsid w:val="00BD3EB3"/>
    <w:rsid w:val="00BD46F1"/>
    <w:rsid w:val="00BD4F93"/>
    <w:rsid w:val="00BD6EE6"/>
    <w:rsid w:val="00BD6FF9"/>
    <w:rsid w:val="00BD7049"/>
    <w:rsid w:val="00BE003D"/>
    <w:rsid w:val="00BE1FBF"/>
    <w:rsid w:val="00BE2414"/>
    <w:rsid w:val="00BE2553"/>
    <w:rsid w:val="00BE2B60"/>
    <w:rsid w:val="00BE3740"/>
    <w:rsid w:val="00BE4395"/>
    <w:rsid w:val="00BF12EB"/>
    <w:rsid w:val="00BF5E4E"/>
    <w:rsid w:val="00C02A82"/>
    <w:rsid w:val="00C03D97"/>
    <w:rsid w:val="00C04464"/>
    <w:rsid w:val="00C061DD"/>
    <w:rsid w:val="00C13E8E"/>
    <w:rsid w:val="00C1757F"/>
    <w:rsid w:val="00C21D17"/>
    <w:rsid w:val="00C22544"/>
    <w:rsid w:val="00C2329C"/>
    <w:rsid w:val="00C24A7F"/>
    <w:rsid w:val="00C24D46"/>
    <w:rsid w:val="00C259C6"/>
    <w:rsid w:val="00C2731E"/>
    <w:rsid w:val="00C275A5"/>
    <w:rsid w:val="00C30B87"/>
    <w:rsid w:val="00C31C63"/>
    <w:rsid w:val="00C33000"/>
    <w:rsid w:val="00C368F4"/>
    <w:rsid w:val="00C40142"/>
    <w:rsid w:val="00C40D9F"/>
    <w:rsid w:val="00C41401"/>
    <w:rsid w:val="00C42321"/>
    <w:rsid w:val="00C4421D"/>
    <w:rsid w:val="00C45EDF"/>
    <w:rsid w:val="00C51964"/>
    <w:rsid w:val="00C541FE"/>
    <w:rsid w:val="00C5462F"/>
    <w:rsid w:val="00C5492B"/>
    <w:rsid w:val="00C54B6D"/>
    <w:rsid w:val="00C60E76"/>
    <w:rsid w:val="00C638A7"/>
    <w:rsid w:val="00C652F1"/>
    <w:rsid w:val="00C664DE"/>
    <w:rsid w:val="00C674A2"/>
    <w:rsid w:val="00C73BA6"/>
    <w:rsid w:val="00C743F5"/>
    <w:rsid w:val="00C7564E"/>
    <w:rsid w:val="00C7772A"/>
    <w:rsid w:val="00C80E85"/>
    <w:rsid w:val="00C82942"/>
    <w:rsid w:val="00C83D8E"/>
    <w:rsid w:val="00C90AB4"/>
    <w:rsid w:val="00C90E54"/>
    <w:rsid w:val="00C92B36"/>
    <w:rsid w:val="00C943AD"/>
    <w:rsid w:val="00C95E10"/>
    <w:rsid w:val="00CA07B3"/>
    <w:rsid w:val="00CB0C6A"/>
    <w:rsid w:val="00CB447E"/>
    <w:rsid w:val="00CB769E"/>
    <w:rsid w:val="00CC2E53"/>
    <w:rsid w:val="00CC6328"/>
    <w:rsid w:val="00CC77E5"/>
    <w:rsid w:val="00CD1868"/>
    <w:rsid w:val="00CD261A"/>
    <w:rsid w:val="00CD324A"/>
    <w:rsid w:val="00CD3475"/>
    <w:rsid w:val="00CD5FAF"/>
    <w:rsid w:val="00CE0626"/>
    <w:rsid w:val="00CE19B1"/>
    <w:rsid w:val="00CF212B"/>
    <w:rsid w:val="00CF5D62"/>
    <w:rsid w:val="00D0100E"/>
    <w:rsid w:val="00D0364C"/>
    <w:rsid w:val="00D0447E"/>
    <w:rsid w:val="00D0748A"/>
    <w:rsid w:val="00D210D4"/>
    <w:rsid w:val="00D21B1A"/>
    <w:rsid w:val="00D24B01"/>
    <w:rsid w:val="00D27E91"/>
    <w:rsid w:val="00D301B4"/>
    <w:rsid w:val="00D314A3"/>
    <w:rsid w:val="00D335A1"/>
    <w:rsid w:val="00D35394"/>
    <w:rsid w:val="00D53392"/>
    <w:rsid w:val="00D534D3"/>
    <w:rsid w:val="00D53B0C"/>
    <w:rsid w:val="00D55254"/>
    <w:rsid w:val="00D55AAD"/>
    <w:rsid w:val="00D55ACD"/>
    <w:rsid w:val="00D564E2"/>
    <w:rsid w:val="00D5798F"/>
    <w:rsid w:val="00D62A69"/>
    <w:rsid w:val="00D63CCB"/>
    <w:rsid w:val="00D65AA4"/>
    <w:rsid w:val="00D67294"/>
    <w:rsid w:val="00D73E92"/>
    <w:rsid w:val="00D75DFF"/>
    <w:rsid w:val="00D75F53"/>
    <w:rsid w:val="00D80B95"/>
    <w:rsid w:val="00D80C6F"/>
    <w:rsid w:val="00D8116D"/>
    <w:rsid w:val="00D82705"/>
    <w:rsid w:val="00D854BD"/>
    <w:rsid w:val="00D863AB"/>
    <w:rsid w:val="00D86E37"/>
    <w:rsid w:val="00D928A1"/>
    <w:rsid w:val="00D9382F"/>
    <w:rsid w:val="00DA018E"/>
    <w:rsid w:val="00DA0849"/>
    <w:rsid w:val="00DA27CA"/>
    <w:rsid w:val="00DA3A74"/>
    <w:rsid w:val="00DB03C8"/>
    <w:rsid w:val="00DB1DB9"/>
    <w:rsid w:val="00DB5A61"/>
    <w:rsid w:val="00DB5B49"/>
    <w:rsid w:val="00DB76B2"/>
    <w:rsid w:val="00DC35A2"/>
    <w:rsid w:val="00DC474E"/>
    <w:rsid w:val="00DC5B2C"/>
    <w:rsid w:val="00DC60AF"/>
    <w:rsid w:val="00DD388B"/>
    <w:rsid w:val="00DD423E"/>
    <w:rsid w:val="00DD445A"/>
    <w:rsid w:val="00DD5FC0"/>
    <w:rsid w:val="00DD786A"/>
    <w:rsid w:val="00DE02DB"/>
    <w:rsid w:val="00DE0F84"/>
    <w:rsid w:val="00DE35FF"/>
    <w:rsid w:val="00DE578B"/>
    <w:rsid w:val="00DF0820"/>
    <w:rsid w:val="00DF16BA"/>
    <w:rsid w:val="00DF17C2"/>
    <w:rsid w:val="00DF32E6"/>
    <w:rsid w:val="00DF53B6"/>
    <w:rsid w:val="00DF584B"/>
    <w:rsid w:val="00DF723A"/>
    <w:rsid w:val="00E00B20"/>
    <w:rsid w:val="00E039AF"/>
    <w:rsid w:val="00E040A1"/>
    <w:rsid w:val="00E06564"/>
    <w:rsid w:val="00E11A18"/>
    <w:rsid w:val="00E13687"/>
    <w:rsid w:val="00E13AC2"/>
    <w:rsid w:val="00E224E1"/>
    <w:rsid w:val="00E22D0F"/>
    <w:rsid w:val="00E278EB"/>
    <w:rsid w:val="00E27BE4"/>
    <w:rsid w:val="00E35DC6"/>
    <w:rsid w:val="00E35F7E"/>
    <w:rsid w:val="00E3745A"/>
    <w:rsid w:val="00E44C9D"/>
    <w:rsid w:val="00E4584E"/>
    <w:rsid w:val="00E5052B"/>
    <w:rsid w:val="00E50F17"/>
    <w:rsid w:val="00E53786"/>
    <w:rsid w:val="00E539F2"/>
    <w:rsid w:val="00E55075"/>
    <w:rsid w:val="00E576DF"/>
    <w:rsid w:val="00E60284"/>
    <w:rsid w:val="00E6306A"/>
    <w:rsid w:val="00E63A8C"/>
    <w:rsid w:val="00E63DC1"/>
    <w:rsid w:val="00E662BB"/>
    <w:rsid w:val="00E70C92"/>
    <w:rsid w:val="00E72419"/>
    <w:rsid w:val="00E7303A"/>
    <w:rsid w:val="00E74E29"/>
    <w:rsid w:val="00E848F5"/>
    <w:rsid w:val="00E85651"/>
    <w:rsid w:val="00E85F14"/>
    <w:rsid w:val="00E90909"/>
    <w:rsid w:val="00E91119"/>
    <w:rsid w:val="00E918E8"/>
    <w:rsid w:val="00E91DA9"/>
    <w:rsid w:val="00E940B6"/>
    <w:rsid w:val="00E95BC3"/>
    <w:rsid w:val="00E9756D"/>
    <w:rsid w:val="00E97E44"/>
    <w:rsid w:val="00EA20B6"/>
    <w:rsid w:val="00EA3AF9"/>
    <w:rsid w:val="00EA3B73"/>
    <w:rsid w:val="00EA5BE5"/>
    <w:rsid w:val="00EA79C5"/>
    <w:rsid w:val="00EB2456"/>
    <w:rsid w:val="00EB24CF"/>
    <w:rsid w:val="00EB2777"/>
    <w:rsid w:val="00EB2EB3"/>
    <w:rsid w:val="00EB34B0"/>
    <w:rsid w:val="00EB39E7"/>
    <w:rsid w:val="00EC2203"/>
    <w:rsid w:val="00EC2A4E"/>
    <w:rsid w:val="00EC43B5"/>
    <w:rsid w:val="00EC5E3B"/>
    <w:rsid w:val="00EC6AA1"/>
    <w:rsid w:val="00EC6C37"/>
    <w:rsid w:val="00ED3F82"/>
    <w:rsid w:val="00F00476"/>
    <w:rsid w:val="00F016A3"/>
    <w:rsid w:val="00F02471"/>
    <w:rsid w:val="00F03E9D"/>
    <w:rsid w:val="00F06865"/>
    <w:rsid w:val="00F112B1"/>
    <w:rsid w:val="00F12429"/>
    <w:rsid w:val="00F15456"/>
    <w:rsid w:val="00F15F0E"/>
    <w:rsid w:val="00F16283"/>
    <w:rsid w:val="00F16645"/>
    <w:rsid w:val="00F20556"/>
    <w:rsid w:val="00F2281A"/>
    <w:rsid w:val="00F22861"/>
    <w:rsid w:val="00F237B7"/>
    <w:rsid w:val="00F24561"/>
    <w:rsid w:val="00F26508"/>
    <w:rsid w:val="00F27F80"/>
    <w:rsid w:val="00F35540"/>
    <w:rsid w:val="00F41870"/>
    <w:rsid w:val="00F4196D"/>
    <w:rsid w:val="00F42B2E"/>
    <w:rsid w:val="00F51348"/>
    <w:rsid w:val="00F51450"/>
    <w:rsid w:val="00F515DA"/>
    <w:rsid w:val="00F5493E"/>
    <w:rsid w:val="00F56908"/>
    <w:rsid w:val="00F56961"/>
    <w:rsid w:val="00F57D9E"/>
    <w:rsid w:val="00F57F4B"/>
    <w:rsid w:val="00F63C5D"/>
    <w:rsid w:val="00F67D42"/>
    <w:rsid w:val="00F71208"/>
    <w:rsid w:val="00F71D18"/>
    <w:rsid w:val="00F7232E"/>
    <w:rsid w:val="00F80F1A"/>
    <w:rsid w:val="00F8102A"/>
    <w:rsid w:val="00F824D3"/>
    <w:rsid w:val="00F826A4"/>
    <w:rsid w:val="00F835EB"/>
    <w:rsid w:val="00F8696C"/>
    <w:rsid w:val="00F90344"/>
    <w:rsid w:val="00F931AC"/>
    <w:rsid w:val="00F94A51"/>
    <w:rsid w:val="00F96EAF"/>
    <w:rsid w:val="00F96F58"/>
    <w:rsid w:val="00FA05AF"/>
    <w:rsid w:val="00FA10D1"/>
    <w:rsid w:val="00FA3C4F"/>
    <w:rsid w:val="00FA423D"/>
    <w:rsid w:val="00FA4EF1"/>
    <w:rsid w:val="00FB1776"/>
    <w:rsid w:val="00FB382B"/>
    <w:rsid w:val="00FB39F0"/>
    <w:rsid w:val="00FB4FDC"/>
    <w:rsid w:val="00FC0099"/>
    <w:rsid w:val="00FC1AC3"/>
    <w:rsid w:val="00FC77C2"/>
    <w:rsid w:val="00FD1588"/>
    <w:rsid w:val="00FD3EE0"/>
    <w:rsid w:val="00FD53C8"/>
    <w:rsid w:val="00FD56A1"/>
    <w:rsid w:val="00FD656F"/>
    <w:rsid w:val="00FE0EF6"/>
    <w:rsid w:val="00FE2490"/>
    <w:rsid w:val="00FE2F7E"/>
    <w:rsid w:val="00FE565F"/>
    <w:rsid w:val="00FF0AB4"/>
    <w:rsid w:val="00FF17C1"/>
    <w:rsid w:val="00FF2CC6"/>
    <w:rsid w:val="00FF2FDB"/>
    <w:rsid w:val="00FF34D0"/>
    <w:rsid w:val="00FF49CA"/>
    <w:rsid w:val="00FF54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53E2"/>
  <w15:chartTrackingRefBased/>
  <w15:docId w15:val="{23B54F12-4942-4F07-9A26-CF739BBA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7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472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F0E"/>
    <w:pPr>
      <w:ind w:left="720"/>
      <w:contextualSpacing/>
    </w:pPr>
  </w:style>
  <w:style w:type="character" w:customStyle="1" w:styleId="il">
    <w:name w:val="il"/>
    <w:basedOn w:val="DefaultParagraphFont"/>
    <w:rsid w:val="000C7CBF"/>
  </w:style>
  <w:style w:type="paragraph" w:styleId="Header">
    <w:name w:val="header"/>
    <w:basedOn w:val="Normal"/>
    <w:link w:val="HeaderChar"/>
    <w:uiPriority w:val="99"/>
    <w:unhideWhenUsed/>
    <w:rsid w:val="00EC6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C37"/>
  </w:style>
  <w:style w:type="paragraph" w:styleId="Footer">
    <w:name w:val="footer"/>
    <w:basedOn w:val="Normal"/>
    <w:link w:val="FooterChar"/>
    <w:uiPriority w:val="99"/>
    <w:unhideWhenUsed/>
    <w:rsid w:val="00EC6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C37"/>
  </w:style>
  <w:style w:type="paragraph" w:styleId="Closing">
    <w:name w:val="Closing"/>
    <w:basedOn w:val="Normal"/>
    <w:link w:val="ClosingChar"/>
    <w:uiPriority w:val="99"/>
    <w:unhideWhenUsed/>
    <w:rsid w:val="00B7345E"/>
    <w:pPr>
      <w:spacing w:after="2760" w:line="240" w:lineRule="auto"/>
      <w:jc w:val="both"/>
    </w:pPr>
    <w:rPr>
      <w:rFonts w:ascii="Arial" w:eastAsia="Times New Roman" w:hAnsi="Arial" w:cs="Arial"/>
      <w:sz w:val="24"/>
      <w:szCs w:val="24"/>
    </w:rPr>
  </w:style>
  <w:style w:type="character" w:customStyle="1" w:styleId="ClosingChar">
    <w:name w:val="Closing Char"/>
    <w:basedOn w:val="DefaultParagraphFont"/>
    <w:link w:val="Closing"/>
    <w:uiPriority w:val="99"/>
    <w:rsid w:val="00B7345E"/>
    <w:rPr>
      <w:rFonts w:ascii="Arial" w:eastAsia="Times New Roman" w:hAnsi="Arial" w:cs="Arial"/>
      <w:sz w:val="24"/>
      <w:szCs w:val="24"/>
    </w:rPr>
  </w:style>
  <w:style w:type="paragraph" w:styleId="NormalWeb">
    <w:name w:val="Normal (Web)"/>
    <w:basedOn w:val="Normal"/>
    <w:uiPriority w:val="99"/>
    <w:unhideWhenUsed/>
    <w:rsid w:val="00D827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06564"/>
    <w:rPr>
      <w:color w:val="0563C1" w:themeColor="hyperlink"/>
      <w:u w:val="single"/>
    </w:rPr>
  </w:style>
  <w:style w:type="character" w:styleId="UnresolvedMention">
    <w:name w:val="Unresolved Mention"/>
    <w:basedOn w:val="DefaultParagraphFont"/>
    <w:uiPriority w:val="99"/>
    <w:semiHidden/>
    <w:unhideWhenUsed/>
    <w:rsid w:val="00E06564"/>
    <w:rPr>
      <w:color w:val="605E5C"/>
      <w:shd w:val="clear" w:color="auto" w:fill="E1DFDD"/>
    </w:rPr>
  </w:style>
  <w:style w:type="character" w:customStyle="1" w:styleId="Heading2Char">
    <w:name w:val="Heading 2 Char"/>
    <w:basedOn w:val="DefaultParagraphFont"/>
    <w:link w:val="Heading2"/>
    <w:uiPriority w:val="9"/>
    <w:semiHidden/>
    <w:rsid w:val="00347278"/>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C259C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B76B2"/>
    <w:pPr>
      <w:spacing w:after="0" w:line="240" w:lineRule="auto"/>
    </w:pPr>
    <w:rPr>
      <w:rFonts w:ascii="Calibri" w:eastAsia="Calibri" w:hAnsi="Calibri" w:cs="Times New Roman"/>
    </w:rPr>
  </w:style>
  <w:style w:type="paragraph" w:customStyle="1" w:styleId="Default">
    <w:name w:val="Default"/>
    <w:rsid w:val="0097587E"/>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39770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A01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70394">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85228668">
      <w:bodyDiv w:val="1"/>
      <w:marLeft w:val="0"/>
      <w:marRight w:val="0"/>
      <w:marTop w:val="0"/>
      <w:marBottom w:val="0"/>
      <w:divBdr>
        <w:top w:val="none" w:sz="0" w:space="0" w:color="auto"/>
        <w:left w:val="none" w:sz="0" w:space="0" w:color="auto"/>
        <w:bottom w:val="none" w:sz="0" w:space="0" w:color="auto"/>
        <w:right w:val="none" w:sz="0" w:space="0" w:color="auto"/>
      </w:divBdr>
    </w:div>
    <w:div w:id="392199322">
      <w:bodyDiv w:val="1"/>
      <w:marLeft w:val="0"/>
      <w:marRight w:val="0"/>
      <w:marTop w:val="0"/>
      <w:marBottom w:val="0"/>
      <w:divBdr>
        <w:top w:val="none" w:sz="0" w:space="0" w:color="auto"/>
        <w:left w:val="none" w:sz="0" w:space="0" w:color="auto"/>
        <w:bottom w:val="none" w:sz="0" w:space="0" w:color="auto"/>
        <w:right w:val="none" w:sz="0" w:space="0" w:color="auto"/>
      </w:divBdr>
    </w:div>
    <w:div w:id="484395854">
      <w:bodyDiv w:val="1"/>
      <w:marLeft w:val="0"/>
      <w:marRight w:val="0"/>
      <w:marTop w:val="0"/>
      <w:marBottom w:val="0"/>
      <w:divBdr>
        <w:top w:val="none" w:sz="0" w:space="0" w:color="auto"/>
        <w:left w:val="none" w:sz="0" w:space="0" w:color="auto"/>
        <w:bottom w:val="none" w:sz="0" w:space="0" w:color="auto"/>
        <w:right w:val="none" w:sz="0" w:space="0" w:color="auto"/>
      </w:divBdr>
    </w:div>
    <w:div w:id="534737659">
      <w:bodyDiv w:val="1"/>
      <w:marLeft w:val="0"/>
      <w:marRight w:val="0"/>
      <w:marTop w:val="0"/>
      <w:marBottom w:val="0"/>
      <w:divBdr>
        <w:top w:val="none" w:sz="0" w:space="0" w:color="auto"/>
        <w:left w:val="none" w:sz="0" w:space="0" w:color="auto"/>
        <w:bottom w:val="none" w:sz="0" w:space="0" w:color="auto"/>
        <w:right w:val="none" w:sz="0" w:space="0" w:color="auto"/>
      </w:divBdr>
    </w:div>
    <w:div w:id="816918996">
      <w:bodyDiv w:val="1"/>
      <w:marLeft w:val="0"/>
      <w:marRight w:val="0"/>
      <w:marTop w:val="0"/>
      <w:marBottom w:val="0"/>
      <w:divBdr>
        <w:top w:val="none" w:sz="0" w:space="0" w:color="auto"/>
        <w:left w:val="none" w:sz="0" w:space="0" w:color="auto"/>
        <w:bottom w:val="none" w:sz="0" w:space="0" w:color="auto"/>
        <w:right w:val="none" w:sz="0" w:space="0" w:color="auto"/>
      </w:divBdr>
    </w:div>
    <w:div w:id="1058016627">
      <w:bodyDiv w:val="1"/>
      <w:marLeft w:val="0"/>
      <w:marRight w:val="0"/>
      <w:marTop w:val="0"/>
      <w:marBottom w:val="0"/>
      <w:divBdr>
        <w:top w:val="none" w:sz="0" w:space="0" w:color="auto"/>
        <w:left w:val="none" w:sz="0" w:space="0" w:color="auto"/>
        <w:bottom w:val="none" w:sz="0" w:space="0" w:color="auto"/>
        <w:right w:val="none" w:sz="0" w:space="0" w:color="auto"/>
      </w:divBdr>
    </w:div>
    <w:div w:id="1073894912">
      <w:bodyDiv w:val="1"/>
      <w:marLeft w:val="0"/>
      <w:marRight w:val="0"/>
      <w:marTop w:val="0"/>
      <w:marBottom w:val="0"/>
      <w:divBdr>
        <w:top w:val="none" w:sz="0" w:space="0" w:color="auto"/>
        <w:left w:val="none" w:sz="0" w:space="0" w:color="auto"/>
        <w:bottom w:val="none" w:sz="0" w:space="0" w:color="auto"/>
        <w:right w:val="none" w:sz="0" w:space="0" w:color="auto"/>
      </w:divBdr>
    </w:div>
    <w:div w:id="1122960624">
      <w:bodyDiv w:val="1"/>
      <w:marLeft w:val="0"/>
      <w:marRight w:val="0"/>
      <w:marTop w:val="0"/>
      <w:marBottom w:val="0"/>
      <w:divBdr>
        <w:top w:val="none" w:sz="0" w:space="0" w:color="auto"/>
        <w:left w:val="none" w:sz="0" w:space="0" w:color="auto"/>
        <w:bottom w:val="none" w:sz="0" w:space="0" w:color="auto"/>
        <w:right w:val="none" w:sz="0" w:space="0" w:color="auto"/>
      </w:divBdr>
    </w:div>
    <w:div w:id="1135639345">
      <w:bodyDiv w:val="1"/>
      <w:marLeft w:val="0"/>
      <w:marRight w:val="0"/>
      <w:marTop w:val="0"/>
      <w:marBottom w:val="0"/>
      <w:divBdr>
        <w:top w:val="none" w:sz="0" w:space="0" w:color="auto"/>
        <w:left w:val="none" w:sz="0" w:space="0" w:color="auto"/>
        <w:bottom w:val="none" w:sz="0" w:space="0" w:color="auto"/>
        <w:right w:val="none" w:sz="0" w:space="0" w:color="auto"/>
      </w:divBdr>
    </w:div>
    <w:div w:id="1219434606">
      <w:bodyDiv w:val="1"/>
      <w:marLeft w:val="0"/>
      <w:marRight w:val="0"/>
      <w:marTop w:val="0"/>
      <w:marBottom w:val="0"/>
      <w:divBdr>
        <w:top w:val="none" w:sz="0" w:space="0" w:color="auto"/>
        <w:left w:val="none" w:sz="0" w:space="0" w:color="auto"/>
        <w:bottom w:val="none" w:sz="0" w:space="0" w:color="auto"/>
        <w:right w:val="none" w:sz="0" w:space="0" w:color="auto"/>
      </w:divBdr>
    </w:div>
    <w:div w:id="1246111539">
      <w:bodyDiv w:val="1"/>
      <w:marLeft w:val="0"/>
      <w:marRight w:val="0"/>
      <w:marTop w:val="0"/>
      <w:marBottom w:val="0"/>
      <w:divBdr>
        <w:top w:val="none" w:sz="0" w:space="0" w:color="auto"/>
        <w:left w:val="none" w:sz="0" w:space="0" w:color="auto"/>
        <w:bottom w:val="none" w:sz="0" w:space="0" w:color="auto"/>
        <w:right w:val="none" w:sz="0" w:space="0" w:color="auto"/>
      </w:divBdr>
    </w:div>
    <w:div w:id="1410999842">
      <w:bodyDiv w:val="1"/>
      <w:marLeft w:val="0"/>
      <w:marRight w:val="0"/>
      <w:marTop w:val="0"/>
      <w:marBottom w:val="0"/>
      <w:divBdr>
        <w:top w:val="none" w:sz="0" w:space="0" w:color="auto"/>
        <w:left w:val="none" w:sz="0" w:space="0" w:color="auto"/>
        <w:bottom w:val="none" w:sz="0" w:space="0" w:color="auto"/>
        <w:right w:val="none" w:sz="0" w:space="0" w:color="auto"/>
      </w:divBdr>
    </w:div>
    <w:div w:id="1576670810">
      <w:bodyDiv w:val="1"/>
      <w:marLeft w:val="0"/>
      <w:marRight w:val="0"/>
      <w:marTop w:val="0"/>
      <w:marBottom w:val="0"/>
      <w:divBdr>
        <w:top w:val="none" w:sz="0" w:space="0" w:color="auto"/>
        <w:left w:val="none" w:sz="0" w:space="0" w:color="auto"/>
        <w:bottom w:val="none" w:sz="0" w:space="0" w:color="auto"/>
        <w:right w:val="none" w:sz="0" w:space="0" w:color="auto"/>
      </w:divBdr>
    </w:div>
    <w:div w:id="1699774126">
      <w:bodyDiv w:val="1"/>
      <w:marLeft w:val="0"/>
      <w:marRight w:val="0"/>
      <w:marTop w:val="0"/>
      <w:marBottom w:val="0"/>
      <w:divBdr>
        <w:top w:val="none" w:sz="0" w:space="0" w:color="auto"/>
        <w:left w:val="none" w:sz="0" w:space="0" w:color="auto"/>
        <w:bottom w:val="none" w:sz="0" w:space="0" w:color="auto"/>
        <w:right w:val="none" w:sz="0" w:space="0" w:color="auto"/>
      </w:divBdr>
    </w:div>
    <w:div w:id="175905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pillhillbrook.org.uk/"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www.hants.gov.uk/News/241016HAFChristmas" TargetMode="External"/><Relationship Id="rId2" Type="http://schemas.openxmlformats.org/officeDocument/2006/relationships/styles" Target="styles.xml"/><Relationship Id="rId16" Type="http://schemas.openxmlformats.org/officeDocument/2006/relationships/hyperlink" Target="https://www.hants.gov.uk/News/20241410FutureServicesfinaldecision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s://monxton.org.uk/pan-parish-forum/" TargetMode="Externa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drive.google.com/file/d/1sOfjBxSCeiMbbpS-8s8MLmIZC3zfgql4/vie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3817</Words>
  <Characters>21760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Richard Hydes</cp:lastModifiedBy>
  <cp:revision>9</cp:revision>
  <cp:lastPrinted>2024-10-12T17:56:00Z</cp:lastPrinted>
  <dcterms:created xsi:type="dcterms:W3CDTF">2024-11-26T10:59:00Z</dcterms:created>
  <dcterms:modified xsi:type="dcterms:W3CDTF">2024-11-26T15:32:00Z</dcterms:modified>
</cp:coreProperties>
</file>